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8FA1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   </w:t>
      </w:r>
    </w:p>
    <w:p w14:paraId="7F1FFE7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97192C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182EF6"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BCE7153"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9DE74D0"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16342C8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A9DE0A8"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45C07927"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3F4AB22"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5C55E249"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D6E76E"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07949CC" w14:textId="77777777" w:rsidR="00057020" w:rsidRPr="00163ECA" w:rsidRDefault="00057020" w:rsidP="00057020">
      <w:pPr>
        <w:pStyle w:val="affff1"/>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Технологическая инструкция </w:t>
      </w:r>
    </w:p>
    <w:p w14:paraId="4810BAA0" w14:textId="3F822EAA"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по ПОДКЛЮЧЕНИЮ пользователей К </w:t>
      </w:r>
      <w:r w:rsidR="00F82FFA">
        <w:rPr>
          <w:rFonts w:ascii="Times New Roman" w:hAnsi="Times New Roman"/>
          <w:b/>
          <w:sz w:val="28"/>
          <w:szCs w:val="28"/>
          <w:lang w:val="ru-RU"/>
        </w:rPr>
        <w:t>Государственной информационной системе</w:t>
      </w:r>
      <w:bookmarkStart w:id="0" w:name="_GoBack"/>
      <w:bookmarkEnd w:id="0"/>
      <w:r w:rsidRPr="00163ECA">
        <w:rPr>
          <w:rFonts w:ascii="Times New Roman" w:hAnsi="Times New Roman"/>
          <w:b/>
          <w:sz w:val="28"/>
          <w:szCs w:val="28"/>
          <w:lang w:val="ru-RU"/>
        </w:rPr>
        <w:t xml:space="preserve"> обязательного медицинского страхования (ГИС ОМС) С ИСПОЛЬЗОВАНИЕМ КВАЛИФИЦИРОВАННОЙ ЭЛЕКТРОННОЙ ПОДПИСИ</w:t>
      </w:r>
    </w:p>
    <w:p w14:paraId="44D469B6" w14:textId="77777777" w:rsidR="00057020" w:rsidRPr="00163ECA" w:rsidRDefault="00057020" w:rsidP="00057020">
      <w:pPr>
        <w:pStyle w:val="affff1"/>
        <w:tabs>
          <w:tab w:val="left" w:pos="709"/>
        </w:tabs>
        <w:spacing w:line="360" w:lineRule="atLeast"/>
        <w:rPr>
          <w:rFonts w:ascii="Times New Roman" w:hAnsi="Times New Roman"/>
          <w:b/>
          <w:sz w:val="28"/>
          <w:szCs w:val="28"/>
          <w:lang w:val="ru-RU"/>
        </w:rPr>
      </w:pPr>
    </w:p>
    <w:p w14:paraId="23E84B67" w14:textId="77777777" w:rsidR="00057020" w:rsidRPr="00163ECA" w:rsidRDefault="00057020" w:rsidP="00057020">
      <w:pPr>
        <w:rPr>
          <w:sz w:val="28"/>
          <w:szCs w:val="28"/>
        </w:rPr>
      </w:pPr>
    </w:p>
    <w:p w14:paraId="21A1718E" w14:textId="4E1A11A8" w:rsidR="00057020" w:rsidRPr="00163ECA" w:rsidRDefault="00057020" w:rsidP="00057020">
      <w:pPr>
        <w:jc w:val="center"/>
        <w:rPr>
          <w:sz w:val="28"/>
          <w:szCs w:val="28"/>
        </w:rPr>
      </w:pPr>
      <w:r w:rsidRPr="00163ECA">
        <w:rPr>
          <w:sz w:val="28"/>
          <w:szCs w:val="28"/>
        </w:rPr>
        <w:t>Редакция 1.</w:t>
      </w:r>
      <w:r w:rsidR="002C71A7">
        <w:rPr>
          <w:sz w:val="28"/>
          <w:szCs w:val="28"/>
        </w:rPr>
        <w:t>3</w:t>
      </w:r>
      <w:r w:rsidRPr="00163ECA">
        <w:rPr>
          <w:sz w:val="28"/>
          <w:szCs w:val="28"/>
        </w:rPr>
        <w:t>.</w:t>
      </w:r>
    </w:p>
    <w:p w14:paraId="498E24D5" w14:textId="77777777" w:rsidR="00057020" w:rsidRPr="00163ECA" w:rsidRDefault="00057020" w:rsidP="00057020">
      <w:pPr>
        <w:pStyle w:val="19"/>
        <w:tabs>
          <w:tab w:val="left" w:pos="709"/>
        </w:tabs>
        <w:spacing w:line="360" w:lineRule="atLeast"/>
        <w:jc w:val="center"/>
        <w:rPr>
          <w:rFonts w:ascii="Times New Roman" w:hAnsi="Times New Roman"/>
          <w:bCs/>
          <w:sz w:val="28"/>
          <w:szCs w:val="28"/>
        </w:rPr>
      </w:pPr>
    </w:p>
    <w:p w14:paraId="6D27EDD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FDB877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3E831D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4DCD415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64FF1C8"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3FB5D5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D38008E"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87A4BC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6B93B3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B20F8AF"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AF10D4B"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7C97C72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5C09D0D"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955F33C"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16113C5"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644057A3"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136EF7B6" w14:textId="77777777" w:rsidR="00057020" w:rsidRPr="00163ECA" w:rsidRDefault="00057020" w:rsidP="00057020">
      <w:pPr>
        <w:pStyle w:val="18"/>
        <w:spacing w:line="360" w:lineRule="atLeast"/>
        <w:rPr>
          <w:rFonts w:ascii="Times New Roman" w:hAnsi="Times New Roman"/>
          <w:sz w:val="28"/>
          <w:szCs w:val="28"/>
        </w:rPr>
      </w:pPr>
      <w:r w:rsidRPr="00163ECA">
        <w:rPr>
          <w:rFonts w:ascii="Times New Roman" w:hAnsi="Times New Roman"/>
          <w:sz w:val="28"/>
          <w:szCs w:val="28"/>
        </w:rPr>
        <w:t>МОСКВА, 2020</w:t>
      </w:r>
    </w:p>
    <w:p w14:paraId="2321BF62" w14:textId="77777777" w:rsidR="00057020" w:rsidRPr="00163ECA" w:rsidRDefault="00057020" w:rsidP="00057020">
      <w:pPr>
        <w:keepNext/>
        <w:pageBreakBefore/>
        <w:suppressAutoHyphens/>
        <w:spacing w:before="240" w:after="240" w:line="360" w:lineRule="atLeast"/>
        <w:ind w:firstLine="0"/>
        <w:jc w:val="center"/>
        <w:rPr>
          <w:b/>
          <w:caps/>
          <w:sz w:val="28"/>
          <w:szCs w:val="28"/>
          <w:lang w:eastAsia="en-US"/>
        </w:rPr>
      </w:pPr>
      <w:r w:rsidRPr="00163ECA">
        <w:rPr>
          <w:b/>
          <w:caps/>
          <w:sz w:val="28"/>
          <w:szCs w:val="28"/>
          <w:lang w:eastAsia="en-US"/>
        </w:rPr>
        <w:lastRenderedPageBreak/>
        <w:t>Аннотация</w:t>
      </w:r>
    </w:p>
    <w:p w14:paraId="60B7EA44"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 xml:space="preserve">Настоящий документ является инструкцией по защищенному удаленному подключению пользователей к </w:t>
      </w:r>
      <w:r w:rsidRPr="00163ECA">
        <w:rPr>
          <w:sz w:val="28"/>
          <w:szCs w:val="28"/>
        </w:rPr>
        <w:t xml:space="preserve">подсистеме «Документы ОМС» государственной информационной системы обязательного медицинского страхования (ГИС ОМС) </w:t>
      </w:r>
      <w:r w:rsidRPr="00163ECA">
        <w:rPr>
          <w:rFonts w:eastAsia="Calibri"/>
          <w:spacing w:val="2"/>
          <w:sz w:val="28"/>
          <w:szCs w:val="28"/>
          <w:lang w:eastAsia="en-US"/>
        </w:rPr>
        <w:t>(далее – Система) с использованием квалифицированного сертификата ключа проверки электронной подписи (далее – сертификат).</w:t>
      </w:r>
    </w:p>
    <w:p w14:paraId="0AA3207A"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Настоящая инструкция не заменяет Руководство пользователя к Системе. Комплект руководств пользователя размещается в разделе «Методические материалы», доступном после входа в Систему.</w:t>
      </w:r>
    </w:p>
    <w:p w14:paraId="330795F0" w14:textId="1895E09E" w:rsidR="00057020" w:rsidRPr="00163ECA" w:rsidRDefault="00057020">
      <w:pPr>
        <w:pStyle w:val="34"/>
        <w:ind w:left="446"/>
        <w:rPr>
          <w:sz w:val="28"/>
          <w:szCs w:val="28"/>
        </w:rPr>
      </w:pPr>
    </w:p>
    <w:p w14:paraId="450FDCE6" w14:textId="77777777" w:rsidR="00057020" w:rsidRPr="00163ECA" w:rsidRDefault="00057020" w:rsidP="00057020">
      <w:pPr>
        <w:keepNext/>
        <w:pageBreakBefore/>
        <w:tabs>
          <w:tab w:val="left" w:pos="709"/>
        </w:tabs>
        <w:suppressAutoHyphens/>
        <w:spacing w:line="360" w:lineRule="atLeast"/>
        <w:ind w:firstLine="0"/>
        <w:jc w:val="center"/>
        <w:rPr>
          <w:b/>
          <w:caps/>
          <w:sz w:val="28"/>
          <w:szCs w:val="28"/>
          <w:lang w:eastAsia="en-US"/>
        </w:rPr>
      </w:pPr>
      <w:r w:rsidRPr="00163ECA">
        <w:rPr>
          <w:b/>
          <w:sz w:val="28"/>
          <w:szCs w:val="28"/>
          <w:lang w:eastAsia="en-US"/>
        </w:rPr>
        <w:lastRenderedPageBreak/>
        <w:t>Содержание</w:t>
      </w:r>
    </w:p>
    <w:p w14:paraId="38BE58CA" w14:textId="77777777" w:rsidR="00163ECA" w:rsidRDefault="00057020">
      <w:pPr>
        <w:pStyle w:val="1a"/>
        <w:rPr>
          <w:rFonts w:asciiTheme="minorHAnsi" w:eastAsiaTheme="minorEastAsia" w:hAnsiTheme="minorHAnsi" w:cstheme="minorBidi"/>
          <w:bCs w:val="0"/>
          <w:caps w:val="0"/>
          <w:noProof/>
          <w:sz w:val="22"/>
          <w:szCs w:val="22"/>
        </w:rPr>
      </w:pPr>
      <w:r w:rsidRPr="00163ECA">
        <w:rPr>
          <w:sz w:val="28"/>
          <w:szCs w:val="28"/>
        </w:rPr>
        <w:fldChar w:fldCharType="begin"/>
      </w:r>
      <w:r w:rsidRPr="00163ECA">
        <w:rPr>
          <w:sz w:val="28"/>
          <w:szCs w:val="28"/>
        </w:rPr>
        <w:instrText xml:space="preserve"> TOC \o "1-3" \h \z \u </w:instrText>
      </w:r>
      <w:r w:rsidRPr="00163ECA">
        <w:rPr>
          <w:sz w:val="28"/>
          <w:szCs w:val="28"/>
        </w:rPr>
        <w:fldChar w:fldCharType="separate"/>
      </w:r>
      <w:hyperlink w:anchor="_Toc57803215" w:history="1">
        <w:r w:rsidR="00163ECA" w:rsidRPr="0066002D">
          <w:rPr>
            <w:rStyle w:val="aff7"/>
            <w:noProof/>
          </w:rPr>
          <w:t>1. Требования к аппаратно-техническим и программным средствам</w:t>
        </w:r>
        <w:r w:rsidR="00163ECA">
          <w:rPr>
            <w:noProof/>
            <w:webHidden/>
          </w:rPr>
          <w:tab/>
        </w:r>
        <w:r w:rsidR="00163ECA">
          <w:rPr>
            <w:noProof/>
            <w:webHidden/>
          </w:rPr>
          <w:fldChar w:fldCharType="begin"/>
        </w:r>
        <w:r w:rsidR="00163ECA">
          <w:rPr>
            <w:noProof/>
            <w:webHidden/>
          </w:rPr>
          <w:instrText xml:space="preserve"> PAGEREF _Toc57803215 \h </w:instrText>
        </w:r>
        <w:r w:rsidR="00163ECA">
          <w:rPr>
            <w:noProof/>
            <w:webHidden/>
          </w:rPr>
        </w:r>
        <w:r w:rsidR="00163ECA">
          <w:rPr>
            <w:noProof/>
            <w:webHidden/>
          </w:rPr>
          <w:fldChar w:fldCharType="separate"/>
        </w:r>
        <w:r w:rsidR="00163ECA">
          <w:rPr>
            <w:noProof/>
            <w:webHidden/>
          </w:rPr>
          <w:t>4</w:t>
        </w:r>
        <w:r w:rsidR="00163ECA">
          <w:rPr>
            <w:noProof/>
            <w:webHidden/>
          </w:rPr>
          <w:fldChar w:fldCharType="end"/>
        </w:r>
      </w:hyperlink>
    </w:p>
    <w:p w14:paraId="7961005E" w14:textId="77777777" w:rsidR="00163ECA" w:rsidRDefault="007D24E9">
      <w:pPr>
        <w:pStyle w:val="26"/>
        <w:rPr>
          <w:rFonts w:asciiTheme="minorHAnsi" w:eastAsiaTheme="minorEastAsia" w:hAnsiTheme="minorHAnsi" w:cstheme="minorBidi"/>
          <w:smallCaps w:val="0"/>
          <w:noProof/>
          <w:sz w:val="22"/>
          <w:szCs w:val="22"/>
        </w:rPr>
      </w:pPr>
      <w:hyperlink w:anchor="_Toc57803216" w:history="1">
        <w:r w:rsidR="00163ECA" w:rsidRPr="0066002D">
          <w:rPr>
            <w:rStyle w:val="aff7"/>
            <w:noProof/>
          </w:rPr>
          <w:t>1.1.</w:t>
        </w:r>
        <w:r w:rsidR="00163ECA">
          <w:rPr>
            <w:rFonts w:asciiTheme="minorHAnsi" w:eastAsiaTheme="minorEastAsia" w:hAnsiTheme="minorHAnsi" w:cstheme="minorBidi"/>
            <w:smallCaps w:val="0"/>
            <w:noProof/>
            <w:sz w:val="22"/>
            <w:szCs w:val="22"/>
          </w:rPr>
          <w:tab/>
        </w:r>
        <w:r w:rsidR="00163ECA" w:rsidRPr="0066002D">
          <w:rPr>
            <w:rStyle w:val="aff7"/>
            <w:noProof/>
          </w:rPr>
          <w:t>Требования к техническому обеспечению</w:t>
        </w:r>
        <w:r w:rsidR="00163ECA">
          <w:rPr>
            <w:noProof/>
            <w:webHidden/>
          </w:rPr>
          <w:tab/>
        </w:r>
        <w:r w:rsidR="00163ECA">
          <w:rPr>
            <w:noProof/>
            <w:webHidden/>
          </w:rPr>
          <w:fldChar w:fldCharType="begin"/>
        </w:r>
        <w:r w:rsidR="00163ECA">
          <w:rPr>
            <w:noProof/>
            <w:webHidden/>
          </w:rPr>
          <w:instrText xml:space="preserve"> PAGEREF _Toc57803216 \h </w:instrText>
        </w:r>
        <w:r w:rsidR="00163ECA">
          <w:rPr>
            <w:noProof/>
            <w:webHidden/>
          </w:rPr>
        </w:r>
        <w:r w:rsidR="00163ECA">
          <w:rPr>
            <w:noProof/>
            <w:webHidden/>
          </w:rPr>
          <w:fldChar w:fldCharType="separate"/>
        </w:r>
        <w:r w:rsidR="00163ECA">
          <w:rPr>
            <w:noProof/>
            <w:webHidden/>
          </w:rPr>
          <w:t>4</w:t>
        </w:r>
        <w:r w:rsidR="00163ECA">
          <w:rPr>
            <w:noProof/>
            <w:webHidden/>
          </w:rPr>
          <w:fldChar w:fldCharType="end"/>
        </w:r>
      </w:hyperlink>
    </w:p>
    <w:p w14:paraId="1957FED3" w14:textId="77777777" w:rsidR="00163ECA" w:rsidRDefault="007D24E9">
      <w:pPr>
        <w:pStyle w:val="26"/>
        <w:rPr>
          <w:rFonts w:asciiTheme="minorHAnsi" w:eastAsiaTheme="minorEastAsia" w:hAnsiTheme="minorHAnsi" w:cstheme="minorBidi"/>
          <w:smallCaps w:val="0"/>
          <w:noProof/>
          <w:sz w:val="22"/>
          <w:szCs w:val="22"/>
        </w:rPr>
      </w:pPr>
      <w:hyperlink w:anchor="_Toc57803217" w:history="1">
        <w:r w:rsidR="00163ECA" w:rsidRPr="0066002D">
          <w:rPr>
            <w:rStyle w:val="aff7"/>
            <w:noProof/>
          </w:rPr>
          <w:t>1.2.</w:t>
        </w:r>
        <w:r w:rsidR="00163ECA">
          <w:rPr>
            <w:rFonts w:asciiTheme="minorHAnsi" w:eastAsiaTheme="minorEastAsia" w:hAnsiTheme="minorHAnsi" w:cstheme="minorBidi"/>
            <w:smallCaps w:val="0"/>
            <w:noProof/>
            <w:sz w:val="22"/>
            <w:szCs w:val="22"/>
          </w:rPr>
          <w:tab/>
        </w:r>
        <w:r w:rsidR="00163ECA" w:rsidRPr="0066002D">
          <w:rPr>
            <w:rStyle w:val="aff7"/>
            <w:noProof/>
          </w:rPr>
          <w:t>Требования к программному обеспечению</w:t>
        </w:r>
        <w:r w:rsidR="00163ECA">
          <w:rPr>
            <w:noProof/>
            <w:webHidden/>
          </w:rPr>
          <w:tab/>
        </w:r>
        <w:r w:rsidR="00163ECA">
          <w:rPr>
            <w:noProof/>
            <w:webHidden/>
          </w:rPr>
          <w:fldChar w:fldCharType="begin"/>
        </w:r>
        <w:r w:rsidR="00163ECA">
          <w:rPr>
            <w:noProof/>
            <w:webHidden/>
          </w:rPr>
          <w:instrText xml:space="preserve"> PAGEREF _Toc57803217 \h </w:instrText>
        </w:r>
        <w:r w:rsidR="00163ECA">
          <w:rPr>
            <w:noProof/>
            <w:webHidden/>
          </w:rPr>
        </w:r>
        <w:r w:rsidR="00163ECA">
          <w:rPr>
            <w:noProof/>
            <w:webHidden/>
          </w:rPr>
          <w:fldChar w:fldCharType="separate"/>
        </w:r>
        <w:r w:rsidR="00163ECA">
          <w:rPr>
            <w:noProof/>
            <w:webHidden/>
          </w:rPr>
          <w:t>4</w:t>
        </w:r>
        <w:r w:rsidR="00163ECA">
          <w:rPr>
            <w:noProof/>
            <w:webHidden/>
          </w:rPr>
          <w:fldChar w:fldCharType="end"/>
        </w:r>
      </w:hyperlink>
    </w:p>
    <w:p w14:paraId="5FD7B50C" w14:textId="77777777" w:rsidR="00163ECA" w:rsidRDefault="007D24E9">
      <w:pPr>
        <w:pStyle w:val="26"/>
        <w:rPr>
          <w:rFonts w:asciiTheme="minorHAnsi" w:eastAsiaTheme="minorEastAsia" w:hAnsiTheme="minorHAnsi" w:cstheme="minorBidi"/>
          <w:smallCaps w:val="0"/>
          <w:noProof/>
          <w:sz w:val="22"/>
          <w:szCs w:val="22"/>
        </w:rPr>
      </w:pPr>
      <w:hyperlink w:anchor="_Toc57803218" w:history="1">
        <w:r w:rsidR="00163ECA" w:rsidRPr="0066002D">
          <w:rPr>
            <w:rStyle w:val="aff7"/>
            <w:noProof/>
          </w:rPr>
          <w:t>1.3.</w:t>
        </w:r>
        <w:r w:rsidR="00163ECA">
          <w:rPr>
            <w:rFonts w:asciiTheme="minorHAnsi" w:eastAsiaTheme="minorEastAsia" w:hAnsiTheme="minorHAnsi" w:cstheme="minorBidi"/>
            <w:smallCaps w:val="0"/>
            <w:noProof/>
            <w:sz w:val="22"/>
            <w:szCs w:val="22"/>
          </w:rPr>
          <w:tab/>
        </w:r>
        <w:r w:rsidR="00163ECA" w:rsidRPr="0066002D">
          <w:rPr>
            <w:rStyle w:val="aff7"/>
            <w:noProof/>
          </w:rPr>
          <w:t>Требования к сертификату электронной подписи</w:t>
        </w:r>
        <w:r w:rsidR="00163ECA">
          <w:rPr>
            <w:noProof/>
            <w:webHidden/>
          </w:rPr>
          <w:tab/>
        </w:r>
        <w:r w:rsidR="00163ECA">
          <w:rPr>
            <w:noProof/>
            <w:webHidden/>
          </w:rPr>
          <w:fldChar w:fldCharType="begin"/>
        </w:r>
        <w:r w:rsidR="00163ECA">
          <w:rPr>
            <w:noProof/>
            <w:webHidden/>
          </w:rPr>
          <w:instrText xml:space="preserve"> PAGEREF _Toc57803218 \h </w:instrText>
        </w:r>
        <w:r w:rsidR="00163ECA">
          <w:rPr>
            <w:noProof/>
            <w:webHidden/>
          </w:rPr>
        </w:r>
        <w:r w:rsidR="00163ECA">
          <w:rPr>
            <w:noProof/>
            <w:webHidden/>
          </w:rPr>
          <w:fldChar w:fldCharType="separate"/>
        </w:r>
        <w:r w:rsidR="00163ECA">
          <w:rPr>
            <w:noProof/>
            <w:webHidden/>
          </w:rPr>
          <w:t>4</w:t>
        </w:r>
        <w:r w:rsidR="00163ECA">
          <w:rPr>
            <w:noProof/>
            <w:webHidden/>
          </w:rPr>
          <w:fldChar w:fldCharType="end"/>
        </w:r>
      </w:hyperlink>
    </w:p>
    <w:p w14:paraId="714989BD" w14:textId="77777777" w:rsidR="00163ECA" w:rsidRDefault="007D24E9">
      <w:pPr>
        <w:pStyle w:val="26"/>
        <w:rPr>
          <w:rFonts w:asciiTheme="minorHAnsi" w:eastAsiaTheme="minorEastAsia" w:hAnsiTheme="minorHAnsi" w:cstheme="minorBidi"/>
          <w:smallCaps w:val="0"/>
          <w:noProof/>
          <w:sz w:val="22"/>
          <w:szCs w:val="22"/>
        </w:rPr>
      </w:pPr>
      <w:hyperlink w:anchor="_Toc57803219" w:history="1">
        <w:r w:rsidR="00163ECA" w:rsidRPr="0066002D">
          <w:rPr>
            <w:rStyle w:val="aff7"/>
            <w:noProof/>
          </w:rPr>
          <w:t>1.4.</w:t>
        </w:r>
        <w:r w:rsidR="00163ECA">
          <w:rPr>
            <w:rFonts w:asciiTheme="minorHAnsi" w:eastAsiaTheme="minorEastAsia" w:hAnsiTheme="minorHAnsi" w:cstheme="minorBidi"/>
            <w:smallCaps w:val="0"/>
            <w:noProof/>
            <w:sz w:val="22"/>
            <w:szCs w:val="22"/>
          </w:rPr>
          <w:tab/>
        </w:r>
        <w:r w:rsidR="00163ECA" w:rsidRPr="0066002D">
          <w:rPr>
            <w:rStyle w:val="aff7"/>
            <w:noProof/>
          </w:rPr>
          <w:t>Что делать, если у Вас нет действующего сертификата электронной подписи</w:t>
        </w:r>
        <w:r w:rsidR="00163ECA">
          <w:rPr>
            <w:noProof/>
            <w:webHidden/>
          </w:rPr>
          <w:tab/>
        </w:r>
        <w:r w:rsidR="00163ECA">
          <w:rPr>
            <w:noProof/>
            <w:webHidden/>
          </w:rPr>
          <w:fldChar w:fldCharType="begin"/>
        </w:r>
        <w:r w:rsidR="00163ECA">
          <w:rPr>
            <w:noProof/>
            <w:webHidden/>
          </w:rPr>
          <w:instrText xml:space="preserve"> PAGEREF _Toc57803219 \h </w:instrText>
        </w:r>
        <w:r w:rsidR="00163ECA">
          <w:rPr>
            <w:noProof/>
            <w:webHidden/>
          </w:rPr>
        </w:r>
        <w:r w:rsidR="00163ECA">
          <w:rPr>
            <w:noProof/>
            <w:webHidden/>
          </w:rPr>
          <w:fldChar w:fldCharType="separate"/>
        </w:r>
        <w:r w:rsidR="00163ECA">
          <w:rPr>
            <w:noProof/>
            <w:webHidden/>
          </w:rPr>
          <w:t>5</w:t>
        </w:r>
        <w:r w:rsidR="00163ECA">
          <w:rPr>
            <w:noProof/>
            <w:webHidden/>
          </w:rPr>
          <w:fldChar w:fldCharType="end"/>
        </w:r>
      </w:hyperlink>
    </w:p>
    <w:p w14:paraId="2D360595" w14:textId="77777777" w:rsidR="00163ECA" w:rsidRDefault="007D24E9">
      <w:pPr>
        <w:pStyle w:val="26"/>
        <w:rPr>
          <w:rFonts w:asciiTheme="minorHAnsi" w:eastAsiaTheme="minorEastAsia" w:hAnsiTheme="minorHAnsi" w:cstheme="minorBidi"/>
          <w:smallCaps w:val="0"/>
          <w:noProof/>
          <w:sz w:val="22"/>
          <w:szCs w:val="22"/>
        </w:rPr>
      </w:pPr>
      <w:hyperlink w:anchor="_Toc57803220" w:history="1">
        <w:r w:rsidR="00163ECA" w:rsidRPr="0066002D">
          <w:rPr>
            <w:rStyle w:val="aff7"/>
            <w:noProof/>
          </w:rPr>
          <w:t>1.5.</w:t>
        </w:r>
        <w:r w:rsidR="00163ECA">
          <w:rPr>
            <w:rFonts w:asciiTheme="minorHAnsi" w:eastAsiaTheme="minorEastAsia" w:hAnsiTheme="minorHAnsi" w:cstheme="minorBidi"/>
            <w:smallCaps w:val="0"/>
            <w:noProof/>
            <w:sz w:val="22"/>
            <w:szCs w:val="22"/>
          </w:rPr>
          <w:tab/>
        </w:r>
        <w:r w:rsidR="00163ECA" w:rsidRPr="0066002D">
          <w:rPr>
            <w:rStyle w:val="aff7"/>
            <w:noProof/>
          </w:rPr>
          <w:t>Настройка программного обеспечения</w:t>
        </w:r>
        <w:r w:rsidR="00163ECA">
          <w:rPr>
            <w:noProof/>
            <w:webHidden/>
          </w:rPr>
          <w:tab/>
        </w:r>
        <w:r w:rsidR="00163ECA">
          <w:rPr>
            <w:noProof/>
            <w:webHidden/>
          </w:rPr>
          <w:fldChar w:fldCharType="begin"/>
        </w:r>
        <w:r w:rsidR="00163ECA">
          <w:rPr>
            <w:noProof/>
            <w:webHidden/>
          </w:rPr>
          <w:instrText xml:space="preserve"> PAGEREF _Toc57803220 \h </w:instrText>
        </w:r>
        <w:r w:rsidR="00163ECA">
          <w:rPr>
            <w:noProof/>
            <w:webHidden/>
          </w:rPr>
        </w:r>
        <w:r w:rsidR="00163ECA">
          <w:rPr>
            <w:noProof/>
            <w:webHidden/>
          </w:rPr>
          <w:fldChar w:fldCharType="separate"/>
        </w:r>
        <w:r w:rsidR="00163ECA">
          <w:rPr>
            <w:noProof/>
            <w:webHidden/>
          </w:rPr>
          <w:t>6</w:t>
        </w:r>
        <w:r w:rsidR="00163ECA">
          <w:rPr>
            <w:noProof/>
            <w:webHidden/>
          </w:rPr>
          <w:fldChar w:fldCharType="end"/>
        </w:r>
      </w:hyperlink>
    </w:p>
    <w:p w14:paraId="0C80EA97" w14:textId="77777777" w:rsidR="00163ECA" w:rsidRDefault="007D24E9">
      <w:pPr>
        <w:pStyle w:val="34"/>
        <w:rPr>
          <w:rFonts w:asciiTheme="minorHAnsi" w:eastAsiaTheme="minorEastAsia" w:hAnsiTheme="minorHAnsi" w:cstheme="minorBidi"/>
          <w:iCs w:val="0"/>
          <w:noProof/>
          <w:sz w:val="22"/>
          <w:szCs w:val="22"/>
        </w:rPr>
      </w:pPr>
      <w:hyperlink w:anchor="_Toc57803221" w:history="1">
        <w:r w:rsidR="00163ECA" w:rsidRPr="0066002D">
          <w:rPr>
            <w:rStyle w:val="aff7"/>
            <w:noProof/>
          </w:rPr>
          <w:t>1.5.1.</w:t>
        </w:r>
        <w:r w:rsidR="00163ECA">
          <w:rPr>
            <w:rFonts w:asciiTheme="minorHAnsi" w:eastAsiaTheme="minorEastAsia" w:hAnsiTheme="minorHAnsi" w:cstheme="minorBidi"/>
            <w:iCs w:val="0"/>
            <w:noProof/>
            <w:sz w:val="22"/>
            <w:szCs w:val="22"/>
          </w:rPr>
          <w:tab/>
        </w:r>
        <w:r w:rsidR="00163ECA" w:rsidRPr="0066002D">
          <w:rPr>
            <w:rStyle w:val="aff7"/>
            <w:noProof/>
          </w:rPr>
          <w:t>Установка криптопровайдера «КриптоПро CSP»</w:t>
        </w:r>
        <w:r w:rsidR="00163ECA">
          <w:rPr>
            <w:noProof/>
            <w:webHidden/>
          </w:rPr>
          <w:tab/>
        </w:r>
        <w:r w:rsidR="00163ECA">
          <w:rPr>
            <w:noProof/>
            <w:webHidden/>
          </w:rPr>
          <w:fldChar w:fldCharType="begin"/>
        </w:r>
        <w:r w:rsidR="00163ECA">
          <w:rPr>
            <w:noProof/>
            <w:webHidden/>
          </w:rPr>
          <w:instrText xml:space="preserve"> PAGEREF _Toc57803221 \h </w:instrText>
        </w:r>
        <w:r w:rsidR="00163ECA">
          <w:rPr>
            <w:noProof/>
            <w:webHidden/>
          </w:rPr>
        </w:r>
        <w:r w:rsidR="00163ECA">
          <w:rPr>
            <w:noProof/>
            <w:webHidden/>
          </w:rPr>
          <w:fldChar w:fldCharType="separate"/>
        </w:r>
        <w:r w:rsidR="00163ECA">
          <w:rPr>
            <w:noProof/>
            <w:webHidden/>
          </w:rPr>
          <w:t>6</w:t>
        </w:r>
        <w:r w:rsidR="00163ECA">
          <w:rPr>
            <w:noProof/>
            <w:webHidden/>
          </w:rPr>
          <w:fldChar w:fldCharType="end"/>
        </w:r>
      </w:hyperlink>
    </w:p>
    <w:p w14:paraId="48B464F1" w14:textId="77777777" w:rsidR="00163ECA" w:rsidRDefault="007D24E9">
      <w:pPr>
        <w:pStyle w:val="34"/>
        <w:rPr>
          <w:rFonts w:asciiTheme="minorHAnsi" w:eastAsiaTheme="minorEastAsia" w:hAnsiTheme="minorHAnsi" w:cstheme="minorBidi"/>
          <w:iCs w:val="0"/>
          <w:noProof/>
          <w:sz w:val="22"/>
          <w:szCs w:val="22"/>
        </w:rPr>
      </w:pPr>
      <w:hyperlink w:anchor="_Toc57803222" w:history="1">
        <w:r w:rsidR="00163ECA" w:rsidRPr="0066002D">
          <w:rPr>
            <w:rStyle w:val="aff7"/>
            <w:noProof/>
          </w:rPr>
          <w:t>1.5.2.</w:t>
        </w:r>
        <w:r w:rsidR="00163ECA">
          <w:rPr>
            <w:rFonts w:asciiTheme="minorHAnsi" w:eastAsiaTheme="minorEastAsia" w:hAnsiTheme="minorHAnsi" w:cstheme="minorBidi"/>
            <w:iCs w:val="0"/>
            <w:noProof/>
            <w:sz w:val="22"/>
            <w:szCs w:val="22"/>
          </w:rPr>
          <w:tab/>
        </w:r>
        <w:r w:rsidR="00163ECA" w:rsidRPr="0066002D">
          <w:rPr>
            <w:rStyle w:val="aff7"/>
            <w:noProof/>
          </w:rPr>
          <w:t>Установка и настройка КриптоПро ЭЦП Browser plug-in</w:t>
        </w:r>
        <w:r w:rsidR="00163ECA">
          <w:rPr>
            <w:noProof/>
            <w:webHidden/>
          </w:rPr>
          <w:tab/>
        </w:r>
        <w:r w:rsidR="00163ECA">
          <w:rPr>
            <w:noProof/>
            <w:webHidden/>
          </w:rPr>
          <w:fldChar w:fldCharType="begin"/>
        </w:r>
        <w:r w:rsidR="00163ECA">
          <w:rPr>
            <w:noProof/>
            <w:webHidden/>
          </w:rPr>
          <w:instrText xml:space="preserve"> PAGEREF _Toc57803222 \h </w:instrText>
        </w:r>
        <w:r w:rsidR="00163ECA">
          <w:rPr>
            <w:noProof/>
            <w:webHidden/>
          </w:rPr>
        </w:r>
        <w:r w:rsidR="00163ECA">
          <w:rPr>
            <w:noProof/>
            <w:webHidden/>
          </w:rPr>
          <w:fldChar w:fldCharType="separate"/>
        </w:r>
        <w:r w:rsidR="00163ECA">
          <w:rPr>
            <w:noProof/>
            <w:webHidden/>
          </w:rPr>
          <w:t>7</w:t>
        </w:r>
        <w:r w:rsidR="00163ECA">
          <w:rPr>
            <w:noProof/>
            <w:webHidden/>
          </w:rPr>
          <w:fldChar w:fldCharType="end"/>
        </w:r>
      </w:hyperlink>
    </w:p>
    <w:p w14:paraId="4B915355" w14:textId="77777777" w:rsidR="00163ECA" w:rsidRDefault="007D24E9">
      <w:pPr>
        <w:pStyle w:val="34"/>
        <w:rPr>
          <w:rFonts w:asciiTheme="minorHAnsi" w:eastAsiaTheme="minorEastAsia" w:hAnsiTheme="minorHAnsi" w:cstheme="minorBidi"/>
          <w:iCs w:val="0"/>
          <w:noProof/>
          <w:sz w:val="22"/>
          <w:szCs w:val="22"/>
        </w:rPr>
      </w:pPr>
      <w:hyperlink w:anchor="_Toc57803223" w:history="1">
        <w:r w:rsidR="00163ECA" w:rsidRPr="0066002D">
          <w:rPr>
            <w:rStyle w:val="aff7"/>
            <w:noProof/>
          </w:rPr>
          <w:t>1.5.3.</w:t>
        </w:r>
        <w:r w:rsidR="00163ECA">
          <w:rPr>
            <w:rFonts w:asciiTheme="minorHAnsi" w:eastAsiaTheme="minorEastAsia" w:hAnsiTheme="minorHAnsi" w:cstheme="minorBidi"/>
            <w:iCs w:val="0"/>
            <w:noProof/>
            <w:sz w:val="22"/>
            <w:szCs w:val="22"/>
          </w:rPr>
          <w:tab/>
        </w:r>
        <w:r w:rsidR="00163ECA" w:rsidRPr="0066002D">
          <w:rPr>
            <w:rStyle w:val="aff7"/>
            <w:noProof/>
          </w:rPr>
          <w:t>Установка драйвера используемого носителя ключевой информации сертификата пользователя</w:t>
        </w:r>
        <w:r w:rsidR="00163ECA">
          <w:rPr>
            <w:noProof/>
            <w:webHidden/>
          </w:rPr>
          <w:tab/>
        </w:r>
        <w:r w:rsidR="00163ECA">
          <w:rPr>
            <w:noProof/>
            <w:webHidden/>
          </w:rPr>
          <w:fldChar w:fldCharType="begin"/>
        </w:r>
        <w:r w:rsidR="00163ECA">
          <w:rPr>
            <w:noProof/>
            <w:webHidden/>
          </w:rPr>
          <w:instrText xml:space="preserve"> PAGEREF _Toc57803223 \h </w:instrText>
        </w:r>
        <w:r w:rsidR="00163ECA">
          <w:rPr>
            <w:noProof/>
            <w:webHidden/>
          </w:rPr>
        </w:r>
        <w:r w:rsidR="00163ECA">
          <w:rPr>
            <w:noProof/>
            <w:webHidden/>
          </w:rPr>
          <w:fldChar w:fldCharType="separate"/>
        </w:r>
        <w:r w:rsidR="00163ECA">
          <w:rPr>
            <w:noProof/>
            <w:webHidden/>
          </w:rPr>
          <w:t>8</w:t>
        </w:r>
        <w:r w:rsidR="00163ECA">
          <w:rPr>
            <w:noProof/>
            <w:webHidden/>
          </w:rPr>
          <w:fldChar w:fldCharType="end"/>
        </w:r>
      </w:hyperlink>
    </w:p>
    <w:p w14:paraId="2136BF4B" w14:textId="77777777" w:rsidR="00163ECA" w:rsidRDefault="007D24E9">
      <w:pPr>
        <w:pStyle w:val="34"/>
        <w:rPr>
          <w:rFonts w:asciiTheme="minorHAnsi" w:eastAsiaTheme="minorEastAsia" w:hAnsiTheme="minorHAnsi" w:cstheme="minorBidi"/>
          <w:iCs w:val="0"/>
          <w:noProof/>
          <w:sz w:val="22"/>
          <w:szCs w:val="22"/>
        </w:rPr>
      </w:pPr>
      <w:hyperlink w:anchor="_Toc57803224" w:history="1">
        <w:r w:rsidR="00163ECA" w:rsidRPr="0066002D">
          <w:rPr>
            <w:rStyle w:val="aff7"/>
            <w:noProof/>
          </w:rPr>
          <w:t>1.5.4.</w:t>
        </w:r>
        <w:r w:rsidR="00163ECA">
          <w:rPr>
            <w:rFonts w:asciiTheme="minorHAnsi" w:eastAsiaTheme="minorEastAsia" w:hAnsiTheme="minorHAnsi" w:cstheme="minorBidi"/>
            <w:iCs w:val="0"/>
            <w:noProof/>
            <w:sz w:val="22"/>
            <w:szCs w:val="22"/>
          </w:rPr>
          <w:tab/>
        </w:r>
        <w:r w:rsidR="00163ECA" w:rsidRPr="0066002D">
          <w:rPr>
            <w:rStyle w:val="aff7"/>
            <w:noProof/>
          </w:rPr>
          <w:t>Установка личного сертификата и сертификата доверенного корневого центра сертификации</w:t>
        </w:r>
        <w:r w:rsidR="00163ECA">
          <w:rPr>
            <w:noProof/>
            <w:webHidden/>
          </w:rPr>
          <w:tab/>
        </w:r>
        <w:r w:rsidR="00163ECA">
          <w:rPr>
            <w:noProof/>
            <w:webHidden/>
          </w:rPr>
          <w:fldChar w:fldCharType="begin"/>
        </w:r>
        <w:r w:rsidR="00163ECA">
          <w:rPr>
            <w:noProof/>
            <w:webHidden/>
          </w:rPr>
          <w:instrText xml:space="preserve"> PAGEREF _Toc57803224 \h </w:instrText>
        </w:r>
        <w:r w:rsidR="00163ECA">
          <w:rPr>
            <w:noProof/>
            <w:webHidden/>
          </w:rPr>
        </w:r>
        <w:r w:rsidR="00163ECA">
          <w:rPr>
            <w:noProof/>
            <w:webHidden/>
          </w:rPr>
          <w:fldChar w:fldCharType="separate"/>
        </w:r>
        <w:r w:rsidR="00163ECA">
          <w:rPr>
            <w:noProof/>
            <w:webHidden/>
          </w:rPr>
          <w:t>14</w:t>
        </w:r>
        <w:r w:rsidR="00163ECA">
          <w:rPr>
            <w:noProof/>
            <w:webHidden/>
          </w:rPr>
          <w:fldChar w:fldCharType="end"/>
        </w:r>
      </w:hyperlink>
    </w:p>
    <w:p w14:paraId="4C556ACD" w14:textId="77777777" w:rsidR="00163ECA" w:rsidRDefault="007D24E9">
      <w:pPr>
        <w:pStyle w:val="34"/>
        <w:rPr>
          <w:rFonts w:asciiTheme="minorHAnsi" w:eastAsiaTheme="minorEastAsia" w:hAnsiTheme="minorHAnsi" w:cstheme="minorBidi"/>
          <w:iCs w:val="0"/>
          <w:noProof/>
          <w:sz w:val="22"/>
          <w:szCs w:val="22"/>
        </w:rPr>
      </w:pPr>
      <w:hyperlink w:anchor="_Toc57803225" w:history="1">
        <w:r w:rsidR="00163ECA" w:rsidRPr="0066002D">
          <w:rPr>
            <w:rStyle w:val="aff7"/>
            <w:noProof/>
          </w:rPr>
          <w:t>1.5.5.</w:t>
        </w:r>
        <w:r w:rsidR="00163ECA">
          <w:rPr>
            <w:rFonts w:asciiTheme="minorHAnsi" w:eastAsiaTheme="minorEastAsia" w:hAnsiTheme="minorHAnsi" w:cstheme="minorBidi"/>
            <w:iCs w:val="0"/>
            <w:noProof/>
            <w:sz w:val="22"/>
            <w:szCs w:val="22"/>
          </w:rPr>
          <w:tab/>
        </w:r>
        <w:r w:rsidR="00163ECA" w:rsidRPr="0066002D">
          <w:rPr>
            <w:rStyle w:val="aff7"/>
            <w:noProof/>
          </w:rPr>
          <w:t>Установка сертификатов промежуточных центров сертификации</w:t>
        </w:r>
        <w:r w:rsidR="00163ECA">
          <w:rPr>
            <w:noProof/>
            <w:webHidden/>
          </w:rPr>
          <w:tab/>
        </w:r>
        <w:r w:rsidR="00163ECA">
          <w:rPr>
            <w:noProof/>
            <w:webHidden/>
          </w:rPr>
          <w:fldChar w:fldCharType="begin"/>
        </w:r>
        <w:r w:rsidR="00163ECA">
          <w:rPr>
            <w:noProof/>
            <w:webHidden/>
          </w:rPr>
          <w:instrText xml:space="preserve"> PAGEREF _Toc57803225 \h </w:instrText>
        </w:r>
        <w:r w:rsidR="00163ECA">
          <w:rPr>
            <w:noProof/>
            <w:webHidden/>
          </w:rPr>
        </w:r>
        <w:r w:rsidR="00163ECA">
          <w:rPr>
            <w:noProof/>
            <w:webHidden/>
          </w:rPr>
          <w:fldChar w:fldCharType="separate"/>
        </w:r>
        <w:r w:rsidR="00163ECA">
          <w:rPr>
            <w:noProof/>
            <w:webHidden/>
          </w:rPr>
          <w:t>24</w:t>
        </w:r>
        <w:r w:rsidR="00163ECA">
          <w:rPr>
            <w:noProof/>
            <w:webHidden/>
          </w:rPr>
          <w:fldChar w:fldCharType="end"/>
        </w:r>
      </w:hyperlink>
    </w:p>
    <w:p w14:paraId="03EF0A0D" w14:textId="77777777" w:rsidR="00163ECA" w:rsidRDefault="007D24E9">
      <w:pPr>
        <w:pStyle w:val="34"/>
        <w:rPr>
          <w:rFonts w:asciiTheme="minorHAnsi" w:eastAsiaTheme="minorEastAsia" w:hAnsiTheme="minorHAnsi" w:cstheme="minorBidi"/>
          <w:iCs w:val="0"/>
          <w:noProof/>
          <w:sz w:val="22"/>
          <w:szCs w:val="22"/>
        </w:rPr>
      </w:pPr>
      <w:hyperlink w:anchor="_Toc57803226" w:history="1">
        <w:r w:rsidR="00163ECA" w:rsidRPr="0066002D">
          <w:rPr>
            <w:rStyle w:val="aff7"/>
            <w:noProof/>
          </w:rPr>
          <w:t>1.5.6.</w:t>
        </w:r>
        <w:r w:rsidR="00163ECA">
          <w:rPr>
            <w:rFonts w:asciiTheme="minorHAnsi" w:eastAsiaTheme="minorEastAsia" w:hAnsiTheme="minorHAnsi" w:cstheme="minorBidi"/>
            <w:iCs w:val="0"/>
            <w:noProof/>
            <w:sz w:val="22"/>
            <w:szCs w:val="22"/>
          </w:rPr>
          <w:tab/>
        </w:r>
        <w:r w:rsidR="00163ECA" w:rsidRPr="0066002D">
          <w:rPr>
            <w:rStyle w:val="aff7"/>
            <w:noProof/>
          </w:rPr>
          <w:t>Проверка установки личного сертификата электронной подписи</w:t>
        </w:r>
        <w:r w:rsidR="00163ECA">
          <w:rPr>
            <w:noProof/>
            <w:webHidden/>
          </w:rPr>
          <w:tab/>
        </w:r>
        <w:r w:rsidR="00163ECA">
          <w:rPr>
            <w:noProof/>
            <w:webHidden/>
          </w:rPr>
          <w:fldChar w:fldCharType="begin"/>
        </w:r>
        <w:r w:rsidR="00163ECA">
          <w:rPr>
            <w:noProof/>
            <w:webHidden/>
          </w:rPr>
          <w:instrText xml:space="preserve"> PAGEREF _Toc57803226 \h </w:instrText>
        </w:r>
        <w:r w:rsidR="00163ECA">
          <w:rPr>
            <w:noProof/>
            <w:webHidden/>
          </w:rPr>
        </w:r>
        <w:r w:rsidR="00163ECA">
          <w:rPr>
            <w:noProof/>
            <w:webHidden/>
          </w:rPr>
          <w:fldChar w:fldCharType="separate"/>
        </w:r>
        <w:r w:rsidR="00163ECA">
          <w:rPr>
            <w:noProof/>
            <w:webHidden/>
          </w:rPr>
          <w:t>37</w:t>
        </w:r>
        <w:r w:rsidR="00163ECA">
          <w:rPr>
            <w:noProof/>
            <w:webHidden/>
          </w:rPr>
          <w:fldChar w:fldCharType="end"/>
        </w:r>
      </w:hyperlink>
    </w:p>
    <w:p w14:paraId="04614475" w14:textId="77777777" w:rsidR="00163ECA" w:rsidRDefault="007D24E9">
      <w:pPr>
        <w:pStyle w:val="34"/>
        <w:rPr>
          <w:rFonts w:asciiTheme="minorHAnsi" w:eastAsiaTheme="minorEastAsia" w:hAnsiTheme="minorHAnsi" w:cstheme="minorBidi"/>
          <w:iCs w:val="0"/>
          <w:noProof/>
          <w:sz w:val="22"/>
          <w:szCs w:val="22"/>
        </w:rPr>
      </w:pPr>
      <w:hyperlink w:anchor="_Toc57803227" w:history="1">
        <w:r w:rsidR="00163ECA" w:rsidRPr="0066002D">
          <w:rPr>
            <w:rStyle w:val="aff7"/>
            <w:noProof/>
          </w:rPr>
          <w:t>1.5.7.</w:t>
        </w:r>
        <w:r w:rsidR="00163ECA">
          <w:rPr>
            <w:rFonts w:asciiTheme="minorHAnsi" w:eastAsiaTheme="minorEastAsia" w:hAnsiTheme="minorHAnsi" w:cstheme="minorBidi"/>
            <w:iCs w:val="0"/>
            <w:noProof/>
            <w:sz w:val="22"/>
            <w:szCs w:val="22"/>
          </w:rPr>
          <w:tab/>
        </w:r>
        <w:r w:rsidR="00163ECA" w:rsidRPr="0066002D">
          <w:rPr>
            <w:rStyle w:val="aff7"/>
            <w:noProof/>
          </w:rPr>
          <w:t>Настройка «Яндекс.Браузер»</w:t>
        </w:r>
        <w:r w:rsidR="00163ECA">
          <w:rPr>
            <w:noProof/>
            <w:webHidden/>
          </w:rPr>
          <w:tab/>
        </w:r>
        <w:r w:rsidR="00163ECA">
          <w:rPr>
            <w:noProof/>
            <w:webHidden/>
          </w:rPr>
          <w:fldChar w:fldCharType="begin"/>
        </w:r>
        <w:r w:rsidR="00163ECA">
          <w:rPr>
            <w:noProof/>
            <w:webHidden/>
          </w:rPr>
          <w:instrText xml:space="preserve"> PAGEREF _Toc57803227 \h </w:instrText>
        </w:r>
        <w:r w:rsidR="00163ECA">
          <w:rPr>
            <w:noProof/>
            <w:webHidden/>
          </w:rPr>
        </w:r>
        <w:r w:rsidR="00163ECA">
          <w:rPr>
            <w:noProof/>
            <w:webHidden/>
          </w:rPr>
          <w:fldChar w:fldCharType="separate"/>
        </w:r>
        <w:r w:rsidR="00163ECA">
          <w:rPr>
            <w:noProof/>
            <w:webHidden/>
          </w:rPr>
          <w:t>38</w:t>
        </w:r>
        <w:r w:rsidR="00163ECA">
          <w:rPr>
            <w:noProof/>
            <w:webHidden/>
          </w:rPr>
          <w:fldChar w:fldCharType="end"/>
        </w:r>
      </w:hyperlink>
    </w:p>
    <w:p w14:paraId="228BE4AB" w14:textId="77777777" w:rsidR="00163ECA" w:rsidRDefault="007D24E9">
      <w:pPr>
        <w:pStyle w:val="1a"/>
        <w:rPr>
          <w:rFonts w:asciiTheme="minorHAnsi" w:eastAsiaTheme="minorEastAsia" w:hAnsiTheme="minorHAnsi" w:cstheme="minorBidi"/>
          <w:bCs w:val="0"/>
          <w:caps w:val="0"/>
          <w:noProof/>
          <w:sz w:val="22"/>
          <w:szCs w:val="22"/>
        </w:rPr>
      </w:pPr>
      <w:hyperlink w:anchor="_Toc57803228" w:history="1">
        <w:r w:rsidR="00163ECA" w:rsidRPr="0066002D">
          <w:rPr>
            <w:rStyle w:val="aff7"/>
            <w:noProof/>
          </w:rPr>
          <w:t>2. Работа с подсистемой «Документы ОМС» ГОСУДАРСТВЕННОЙ ИНФОРМАЦИОННОЙ СИСТЕМЫ ОБЯЗАТЕЛЬНОГО МЕДИЦИНСКОГО СТРАХОВАНИЯ</w:t>
        </w:r>
        <w:r w:rsidR="00163ECA">
          <w:rPr>
            <w:noProof/>
            <w:webHidden/>
          </w:rPr>
          <w:tab/>
        </w:r>
        <w:r w:rsidR="00163ECA">
          <w:rPr>
            <w:noProof/>
            <w:webHidden/>
          </w:rPr>
          <w:fldChar w:fldCharType="begin"/>
        </w:r>
        <w:r w:rsidR="00163ECA">
          <w:rPr>
            <w:noProof/>
            <w:webHidden/>
          </w:rPr>
          <w:instrText xml:space="preserve"> PAGEREF _Toc57803228 \h </w:instrText>
        </w:r>
        <w:r w:rsidR="00163ECA">
          <w:rPr>
            <w:noProof/>
            <w:webHidden/>
          </w:rPr>
        </w:r>
        <w:r w:rsidR="00163ECA">
          <w:rPr>
            <w:noProof/>
            <w:webHidden/>
          </w:rPr>
          <w:fldChar w:fldCharType="separate"/>
        </w:r>
        <w:r w:rsidR="00163ECA">
          <w:rPr>
            <w:noProof/>
            <w:webHidden/>
          </w:rPr>
          <w:t>40</w:t>
        </w:r>
        <w:r w:rsidR="00163ECA">
          <w:rPr>
            <w:noProof/>
            <w:webHidden/>
          </w:rPr>
          <w:fldChar w:fldCharType="end"/>
        </w:r>
      </w:hyperlink>
    </w:p>
    <w:p w14:paraId="6BD03562" w14:textId="77777777" w:rsidR="00163ECA" w:rsidRDefault="007D24E9">
      <w:pPr>
        <w:pStyle w:val="26"/>
        <w:rPr>
          <w:rFonts w:asciiTheme="minorHAnsi" w:eastAsiaTheme="minorEastAsia" w:hAnsiTheme="minorHAnsi" w:cstheme="minorBidi"/>
          <w:smallCaps w:val="0"/>
          <w:noProof/>
          <w:sz w:val="22"/>
          <w:szCs w:val="22"/>
        </w:rPr>
      </w:pPr>
      <w:hyperlink w:anchor="_Toc57803229" w:history="1">
        <w:r w:rsidR="00163ECA" w:rsidRPr="0066002D">
          <w:rPr>
            <w:rStyle w:val="aff7"/>
            <w:noProof/>
          </w:rPr>
          <w:t>2.1.</w:t>
        </w:r>
        <w:r w:rsidR="00163ECA">
          <w:rPr>
            <w:rFonts w:asciiTheme="minorHAnsi" w:eastAsiaTheme="minorEastAsia" w:hAnsiTheme="minorHAnsi" w:cstheme="minorBidi"/>
            <w:smallCaps w:val="0"/>
            <w:noProof/>
            <w:sz w:val="22"/>
            <w:szCs w:val="22"/>
          </w:rPr>
          <w:tab/>
        </w:r>
        <w:r w:rsidR="00163ECA" w:rsidRPr="0066002D">
          <w:rPr>
            <w:rStyle w:val="aff7"/>
            <w:noProof/>
          </w:rPr>
          <w:t>Вход в подсистему «Документы ОМС</w:t>
        </w:r>
        <w:r w:rsidR="00163ECA" w:rsidRPr="0066002D">
          <w:rPr>
            <w:rStyle w:val="aff7"/>
            <w:caps/>
            <w:noProof/>
          </w:rPr>
          <w:t xml:space="preserve">» </w:t>
        </w:r>
        <w:r w:rsidR="00163ECA" w:rsidRPr="0066002D">
          <w:rPr>
            <w:rStyle w:val="aff7"/>
            <w:noProof/>
          </w:rPr>
          <w:t>государственной информационной системы обязательного медицинского страхования</w:t>
        </w:r>
        <w:r w:rsidR="00163ECA">
          <w:rPr>
            <w:noProof/>
            <w:webHidden/>
          </w:rPr>
          <w:tab/>
        </w:r>
        <w:r w:rsidR="00163ECA">
          <w:rPr>
            <w:noProof/>
            <w:webHidden/>
          </w:rPr>
          <w:fldChar w:fldCharType="begin"/>
        </w:r>
        <w:r w:rsidR="00163ECA">
          <w:rPr>
            <w:noProof/>
            <w:webHidden/>
          </w:rPr>
          <w:instrText xml:space="preserve"> PAGEREF _Toc57803229 \h </w:instrText>
        </w:r>
        <w:r w:rsidR="00163ECA">
          <w:rPr>
            <w:noProof/>
            <w:webHidden/>
          </w:rPr>
        </w:r>
        <w:r w:rsidR="00163ECA">
          <w:rPr>
            <w:noProof/>
            <w:webHidden/>
          </w:rPr>
          <w:fldChar w:fldCharType="separate"/>
        </w:r>
        <w:r w:rsidR="00163ECA">
          <w:rPr>
            <w:noProof/>
            <w:webHidden/>
          </w:rPr>
          <w:t>40</w:t>
        </w:r>
        <w:r w:rsidR="00163ECA">
          <w:rPr>
            <w:noProof/>
            <w:webHidden/>
          </w:rPr>
          <w:fldChar w:fldCharType="end"/>
        </w:r>
      </w:hyperlink>
    </w:p>
    <w:p w14:paraId="2D9CD276" w14:textId="77777777" w:rsidR="00163ECA" w:rsidRDefault="007D24E9">
      <w:pPr>
        <w:pStyle w:val="26"/>
        <w:rPr>
          <w:rFonts w:asciiTheme="minorHAnsi" w:eastAsiaTheme="minorEastAsia" w:hAnsiTheme="minorHAnsi" w:cstheme="minorBidi"/>
          <w:smallCaps w:val="0"/>
          <w:noProof/>
          <w:sz w:val="22"/>
          <w:szCs w:val="22"/>
        </w:rPr>
      </w:pPr>
      <w:hyperlink w:anchor="_Toc57803230" w:history="1">
        <w:r w:rsidR="00163ECA" w:rsidRPr="0066002D">
          <w:rPr>
            <w:rStyle w:val="aff7"/>
            <w:noProof/>
          </w:rPr>
          <w:t>2.2.</w:t>
        </w:r>
        <w:r w:rsidR="00163ECA">
          <w:rPr>
            <w:rFonts w:asciiTheme="minorHAnsi" w:eastAsiaTheme="minorEastAsia" w:hAnsiTheme="minorHAnsi" w:cstheme="minorBidi"/>
            <w:smallCaps w:val="0"/>
            <w:noProof/>
            <w:sz w:val="22"/>
            <w:szCs w:val="22"/>
          </w:rPr>
          <w:tab/>
        </w:r>
        <w:r w:rsidR="00163ECA" w:rsidRPr="0066002D">
          <w:rPr>
            <w:rStyle w:val="aff7"/>
            <w:noProof/>
          </w:rPr>
          <w:t>Работа в подразделе «Реестр заявок»</w:t>
        </w:r>
        <w:r w:rsidR="00163ECA">
          <w:rPr>
            <w:noProof/>
            <w:webHidden/>
          </w:rPr>
          <w:tab/>
        </w:r>
        <w:r w:rsidR="00163ECA">
          <w:rPr>
            <w:noProof/>
            <w:webHidden/>
          </w:rPr>
          <w:fldChar w:fldCharType="begin"/>
        </w:r>
        <w:r w:rsidR="00163ECA">
          <w:rPr>
            <w:noProof/>
            <w:webHidden/>
          </w:rPr>
          <w:instrText xml:space="preserve"> PAGEREF _Toc57803230 \h </w:instrText>
        </w:r>
        <w:r w:rsidR="00163ECA">
          <w:rPr>
            <w:noProof/>
            <w:webHidden/>
          </w:rPr>
        </w:r>
        <w:r w:rsidR="00163ECA">
          <w:rPr>
            <w:noProof/>
            <w:webHidden/>
          </w:rPr>
          <w:fldChar w:fldCharType="separate"/>
        </w:r>
        <w:r w:rsidR="00163ECA">
          <w:rPr>
            <w:noProof/>
            <w:webHidden/>
          </w:rPr>
          <w:t>41</w:t>
        </w:r>
        <w:r w:rsidR="00163ECA">
          <w:rPr>
            <w:noProof/>
            <w:webHidden/>
          </w:rPr>
          <w:fldChar w:fldCharType="end"/>
        </w:r>
      </w:hyperlink>
    </w:p>
    <w:p w14:paraId="7442B508" w14:textId="77777777" w:rsidR="00163ECA" w:rsidRDefault="007D24E9">
      <w:pPr>
        <w:pStyle w:val="34"/>
        <w:rPr>
          <w:rFonts w:asciiTheme="minorHAnsi" w:eastAsiaTheme="minorEastAsia" w:hAnsiTheme="minorHAnsi" w:cstheme="minorBidi"/>
          <w:iCs w:val="0"/>
          <w:noProof/>
          <w:sz w:val="22"/>
          <w:szCs w:val="22"/>
        </w:rPr>
      </w:pPr>
      <w:hyperlink w:anchor="_Toc57803231" w:history="1">
        <w:r w:rsidR="00163ECA" w:rsidRPr="0066002D">
          <w:rPr>
            <w:rStyle w:val="aff7"/>
            <w:noProof/>
          </w:rPr>
          <w:t>2.2.1.</w:t>
        </w:r>
        <w:r w:rsidR="00163ECA">
          <w:rPr>
            <w:rFonts w:asciiTheme="minorHAnsi" w:eastAsiaTheme="minorEastAsia" w:hAnsiTheme="minorHAnsi" w:cstheme="minorBidi"/>
            <w:iCs w:val="0"/>
            <w:noProof/>
            <w:sz w:val="22"/>
            <w:szCs w:val="22"/>
          </w:rPr>
          <w:tab/>
        </w:r>
        <w:r w:rsidR="00163ECA" w:rsidRPr="0066002D">
          <w:rPr>
            <w:rStyle w:val="aff7"/>
            <w:noProof/>
          </w:rPr>
          <w:t>Формирование заявки на регистрацию уполномоченных лиц участника системы</w:t>
        </w:r>
        <w:r w:rsidR="00163ECA">
          <w:rPr>
            <w:noProof/>
            <w:webHidden/>
          </w:rPr>
          <w:tab/>
        </w:r>
        <w:r w:rsidR="00163ECA">
          <w:rPr>
            <w:noProof/>
            <w:webHidden/>
          </w:rPr>
          <w:fldChar w:fldCharType="begin"/>
        </w:r>
        <w:r w:rsidR="00163ECA">
          <w:rPr>
            <w:noProof/>
            <w:webHidden/>
          </w:rPr>
          <w:instrText xml:space="preserve"> PAGEREF _Toc57803231 \h </w:instrText>
        </w:r>
        <w:r w:rsidR="00163ECA">
          <w:rPr>
            <w:noProof/>
            <w:webHidden/>
          </w:rPr>
        </w:r>
        <w:r w:rsidR="00163ECA">
          <w:rPr>
            <w:noProof/>
            <w:webHidden/>
          </w:rPr>
          <w:fldChar w:fldCharType="separate"/>
        </w:r>
        <w:r w:rsidR="00163ECA">
          <w:rPr>
            <w:noProof/>
            <w:webHidden/>
          </w:rPr>
          <w:t>43</w:t>
        </w:r>
        <w:r w:rsidR="00163ECA">
          <w:rPr>
            <w:noProof/>
            <w:webHidden/>
          </w:rPr>
          <w:fldChar w:fldCharType="end"/>
        </w:r>
      </w:hyperlink>
    </w:p>
    <w:p w14:paraId="3E27EEA4" w14:textId="77777777" w:rsidR="00163ECA" w:rsidRDefault="007D24E9">
      <w:pPr>
        <w:pStyle w:val="34"/>
        <w:rPr>
          <w:rFonts w:asciiTheme="minorHAnsi" w:eastAsiaTheme="minorEastAsia" w:hAnsiTheme="minorHAnsi" w:cstheme="minorBidi"/>
          <w:iCs w:val="0"/>
          <w:noProof/>
          <w:sz w:val="22"/>
          <w:szCs w:val="22"/>
        </w:rPr>
      </w:pPr>
      <w:hyperlink w:anchor="_Toc57803232" w:history="1">
        <w:r w:rsidR="00163ECA" w:rsidRPr="0066002D">
          <w:rPr>
            <w:rStyle w:val="aff7"/>
            <w:noProof/>
          </w:rPr>
          <w:t>2.2.2.</w:t>
        </w:r>
        <w:r w:rsidR="00163ECA">
          <w:rPr>
            <w:rFonts w:asciiTheme="minorHAnsi" w:eastAsiaTheme="minorEastAsia" w:hAnsiTheme="minorHAnsi" w:cstheme="minorBidi"/>
            <w:iCs w:val="0"/>
            <w:noProof/>
            <w:sz w:val="22"/>
            <w:szCs w:val="22"/>
          </w:rPr>
          <w:tab/>
        </w:r>
        <w:r w:rsidR="00163ECA" w:rsidRPr="0066002D">
          <w:rPr>
            <w:rStyle w:val="aff7"/>
            <w:noProof/>
          </w:rPr>
          <w:t>Формирование заявки на изменение сведений и полномочий уполномоченных лиц участника системы</w:t>
        </w:r>
        <w:r w:rsidR="00163ECA">
          <w:rPr>
            <w:noProof/>
            <w:webHidden/>
          </w:rPr>
          <w:tab/>
        </w:r>
        <w:r w:rsidR="00163ECA">
          <w:rPr>
            <w:noProof/>
            <w:webHidden/>
          </w:rPr>
          <w:fldChar w:fldCharType="begin"/>
        </w:r>
        <w:r w:rsidR="00163ECA">
          <w:rPr>
            <w:noProof/>
            <w:webHidden/>
          </w:rPr>
          <w:instrText xml:space="preserve"> PAGEREF _Toc57803232 \h </w:instrText>
        </w:r>
        <w:r w:rsidR="00163ECA">
          <w:rPr>
            <w:noProof/>
            <w:webHidden/>
          </w:rPr>
        </w:r>
        <w:r w:rsidR="00163ECA">
          <w:rPr>
            <w:noProof/>
            <w:webHidden/>
          </w:rPr>
          <w:fldChar w:fldCharType="separate"/>
        </w:r>
        <w:r w:rsidR="00163ECA">
          <w:rPr>
            <w:noProof/>
            <w:webHidden/>
          </w:rPr>
          <w:t>47</w:t>
        </w:r>
        <w:r w:rsidR="00163ECA">
          <w:rPr>
            <w:noProof/>
            <w:webHidden/>
          </w:rPr>
          <w:fldChar w:fldCharType="end"/>
        </w:r>
      </w:hyperlink>
    </w:p>
    <w:p w14:paraId="1CFAD170" w14:textId="77777777" w:rsidR="00163ECA" w:rsidRDefault="007D24E9">
      <w:pPr>
        <w:pStyle w:val="34"/>
        <w:rPr>
          <w:rFonts w:asciiTheme="minorHAnsi" w:eastAsiaTheme="minorEastAsia" w:hAnsiTheme="minorHAnsi" w:cstheme="minorBidi"/>
          <w:iCs w:val="0"/>
          <w:noProof/>
          <w:sz w:val="22"/>
          <w:szCs w:val="22"/>
        </w:rPr>
      </w:pPr>
      <w:hyperlink w:anchor="_Toc57803233" w:history="1">
        <w:r w:rsidR="00163ECA" w:rsidRPr="0066002D">
          <w:rPr>
            <w:rStyle w:val="aff7"/>
            <w:noProof/>
          </w:rPr>
          <w:t>2.2.3.</w:t>
        </w:r>
        <w:r w:rsidR="00163ECA">
          <w:rPr>
            <w:rFonts w:asciiTheme="minorHAnsi" w:eastAsiaTheme="minorEastAsia" w:hAnsiTheme="minorHAnsi" w:cstheme="minorBidi"/>
            <w:iCs w:val="0"/>
            <w:noProof/>
            <w:sz w:val="22"/>
            <w:szCs w:val="22"/>
          </w:rPr>
          <w:tab/>
        </w:r>
        <w:r w:rsidR="00163ECA" w:rsidRPr="0066002D">
          <w:rPr>
            <w:rStyle w:val="aff7"/>
            <w:noProof/>
          </w:rPr>
          <w:t>Формирование заявки на прекращение доступа уполномоченных лиц участника системы</w:t>
        </w:r>
        <w:r w:rsidR="00163ECA">
          <w:rPr>
            <w:noProof/>
            <w:webHidden/>
          </w:rPr>
          <w:tab/>
        </w:r>
        <w:r w:rsidR="00163ECA">
          <w:rPr>
            <w:noProof/>
            <w:webHidden/>
          </w:rPr>
          <w:fldChar w:fldCharType="begin"/>
        </w:r>
        <w:r w:rsidR="00163ECA">
          <w:rPr>
            <w:noProof/>
            <w:webHidden/>
          </w:rPr>
          <w:instrText xml:space="preserve"> PAGEREF _Toc57803233 \h </w:instrText>
        </w:r>
        <w:r w:rsidR="00163ECA">
          <w:rPr>
            <w:noProof/>
            <w:webHidden/>
          </w:rPr>
        </w:r>
        <w:r w:rsidR="00163ECA">
          <w:rPr>
            <w:noProof/>
            <w:webHidden/>
          </w:rPr>
          <w:fldChar w:fldCharType="separate"/>
        </w:r>
        <w:r w:rsidR="00163ECA">
          <w:rPr>
            <w:noProof/>
            <w:webHidden/>
          </w:rPr>
          <w:t>50</w:t>
        </w:r>
        <w:r w:rsidR="00163ECA">
          <w:rPr>
            <w:noProof/>
            <w:webHidden/>
          </w:rPr>
          <w:fldChar w:fldCharType="end"/>
        </w:r>
      </w:hyperlink>
    </w:p>
    <w:p w14:paraId="5D417094" w14:textId="77777777" w:rsidR="00163ECA" w:rsidRDefault="007D24E9">
      <w:pPr>
        <w:pStyle w:val="34"/>
        <w:rPr>
          <w:rFonts w:asciiTheme="minorHAnsi" w:eastAsiaTheme="minorEastAsia" w:hAnsiTheme="minorHAnsi" w:cstheme="minorBidi"/>
          <w:iCs w:val="0"/>
          <w:noProof/>
          <w:sz w:val="22"/>
          <w:szCs w:val="22"/>
        </w:rPr>
      </w:pPr>
      <w:hyperlink w:anchor="_Toc57803234" w:history="1">
        <w:r w:rsidR="00163ECA" w:rsidRPr="0066002D">
          <w:rPr>
            <w:rStyle w:val="aff7"/>
            <w:noProof/>
          </w:rPr>
          <w:t>2.2.4.</w:t>
        </w:r>
        <w:r w:rsidR="00163ECA">
          <w:rPr>
            <w:rFonts w:asciiTheme="minorHAnsi" w:eastAsiaTheme="minorEastAsia" w:hAnsiTheme="minorHAnsi" w:cstheme="minorBidi"/>
            <w:iCs w:val="0"/>
            <w:noProof/>
            <w:sz w:val="22"/>
            <w:szCs w:val="22"/>
          </w:rPr>
          <w:tab/>
        </w:r>
        <w:r w:rsidR="00163ECA" w:rsidRPr="0066002D">
          <w:rPr>
            <w:rStyle w:val="aff7"/>
            <w:noProof/>
          </w:rPr>
          <w:t>Согласование заявок</w:t>
        </w:r>
        <w:r w:rsidR="00163ECA">
          <w:rPr>
            <w:noProof/>
            <w:webHidden/>
          </w:rPr>
          <w:tab/>
        </w:r>
        <w:r w:rsidR="00163ECA">
          <w:rPr>
            <w:noProof/>
            <w:webHidden/>
          </w:rPr>
          <w:fldChar w:fldCharType="begin"/>
        </w:r>
        <w:r w:rsidR="00163ECA">
          <w:rPr>
            <w:noProof/>
            <w:webHidden/>
          </w:rPr>
          <w:instrText xml:space="preserve"> PAGEREF _Toc57803234 \h </w:instrText>
        </w:r>
        <w:r w:rsidR="00163ECA">
          <w:rPr>
            <w:noProof/>
            <w:webHidden/>
          </w:rPr>
        </w:r>
        <w:r w:rsidR="00163ECA">
          <w:rPr>
            <w:noProof/>
            <w:webHidden/>
          </w:rPr>
          <w:fldChar w:fldCharType="separate"/>
        </w:r>
        <w:r w:rsidR="00163ECA">
          <w:rPr>
            <w:noProof/>
            <w:webHidden/>
          </w:rPr>
          <w:t>52</w:t>
        </w:r>
        <w:r w:rsidR="00163ECA">
          <w:rPr>
            <w:noProof/>
            <w:webHidden/>
          </w:rPr>
          <w:fldChar w:fldCharType="end"/>
        </w:r>
      </w:hyperlink>
    </w:p>
    <w:p w14:paraId="3288D521" w14:textId="77777777" w:rsidR="00163ECA" w:rsidRDefault="007D24E9">
      <w:pPr>
        <w:pStyle w:val="1a"/>
        <w:rPr>
          <w:rFonts w:asciiTheme="minorHAnsi" w:eastAsiaTheme="minorEastAsia" w:hAnsiTheme="minorHAnsi" w:cstheme="minorBidi"/>
          <w:bCs w:val="0"/>
          <w:caps w:val="0"/>
          <w:noProof/>
          <w:sz w:val="22"/>
          <w:szCs w:val="22"/>
        </w:rPr>
      </w:pPr>
      <w:hyperlink w:anchor="_Toc57803235" w:history="1">
        <w:r w:rsidR="00163ECA" w:rsidRPr="0066002D">
          <w:rPr>
            <w:rStyle w:val="aff7"/>
            <w:noProof/>
          </w:rPr>
          <w:t>3. ПРОБЛЕМЫ при подключении к системе и их устранение</w:t>
        </w:r>
        <w:r w:rsidR="00163ECA">
          <w:rPr>
            <w:noProof/>
            <w:webHidden/>
          </w:rPr>
          <w:tab/>
        </w:r>
        <w:r w:rsidR="00163ECA">
          <w:rPr>
            <w:noProof/>
            <w:webHidden/>
          </w:rPr>
          <w:fldChar w:fldCharType="begin"/>
        </w:r>
        <w:r w:rsidR="00163ECA">
          <w:rPr>
            <w:noProof/>
            <w:webHidden/>
          </w:rPr>
          <w:instrText xml:space="preserve"> PAGEREF _Toc57803235 \h </w:instrText>
        </w:r>
        <w:r w:rsidR="00163ECA">
          <w:rPr>
            <w:noProof/>
            <w:webHidden/>
          </w:rPr>
        </w:r>
        <w:r w:rsidR="00163ECA">
          <w:rPr>
            <w:noProof/>
            <w:webHidden/>
          </w:rPr>
          <w:fldChar w:fldCharType="separate"/>
        </w:r>
        <w:r w:rsidR="00163ECA">
          <w:rPr>
            <w:noProof/>
            <w:webHidden/>
          </w:rPr>
          <w:t>60</w:t>
        </w:r>
        <w:r w:rsidR="00163ECA">
          <w:rPr>
            <w:noProof/>
            <w:webHidden/>
          </w:rPr>
          <w:fldChar w:fldCharType="end"/>
        </w:r>
      </w:hyperlink>
    </w:p>
    <w:p w14:paraId="46651407" w14:textId="77777777" w:rsidR="00163ECA" w:rsidRDefault="007D24E9">
      <w:pPr>
        <w:pStyle w:val="26"/>
        <w:rPr>
          <w:rFonts w:asciiTheme="minorHAnsi" w:eastAsiaTheme="minorEastAsia" w:hAnsiTheme="minorHAnsi" w:cstheme="minorBidi"/>
          <w:smallCaps w:val="0"/>
          <w:noProof/>
          <w:sz w:val="22"/>
          <w:szCs w:val="22"/>
        </w:rPr>
      </w:pPr>
      <w:hyperlink w:anchor="_Toc57803236" w:history="1">
        <w:r w:rsidR="00163ECA" w:rsidRPr="0066002D">
          <w:rPr>
            <w:rStyle w:val="aff7"/>
            <w:noProof/>
          </w:rPr>
          <w:t>3.1.</w:t>
        </w:r>
        <w:r w:rsidR="00163ECA">
          <w:rPr>
            <w:rFonts w:asciiTheme="minorHAnsi" w:eastAsiaTheme="minorEastAsia" w:hAnsiTheme="minorHAnsi" w:cstheme="minorBidi"/>
            <w:smallCaps w:val="0"/>
            <w:noProof/>
            <w:sz w:val="22"/>
            <w:szCs w:val="22"/>
          </w:rPr>
          <w:tab/>
        </w:r>
        <w:r w:rsidR="00163ECA" w:rsidRPr="0066002D">
          <w:rPr>
            <w:rStyle w:val="aff7"/>
            <w:noProof/>
          </w:rPr>
          <w:t>Окно входа в Систему</w:t>
        </w:r>
        <w:r w:rsidR="00163ECA">
          <w:rPr>
            <w:noProof/>
            <w:webHidden/>
          </w:rPr>
          <w:tab/>
        </w:r>
        <w:r w:rsidR="00163ECA">
          <w:rPr>
            <w:noProof/>
            <w:webHidden/>
          </w:rPr>
          <w:fldChar w:fldCharType="begin"/>
        </w:r>
        <w:r w:rsidR="00163ECA">
          <w:rPr>
            <w:noProof/>
            <w:webHidden/>
          </w:rPr>
          <w:instrText xml:space="preserve"> PAGEREF _Toc57803236 \h </w:instrText>
        </w:r>
        <w:r w:rsidR="00163ECA">
          <w:rPr>
            <w:noProof/>
            <w:webHidden/>
          </w:rPr>
        </w:r>
        <w:r w:rsidR="00163ECA">
          <w:rPr>
            <w:noProof/>
            <w:webHidden/>
          </w:rPr>
          <w:fldChar w:fldCharType="separate"/>
        </w:r>
        <w:r w:rsidR="00163ECA">
          <w:rPr>
            <w:noProof/>
            <w:webHidden/>
          </w:rPr>
          <w:t>60</w:t>
        </w:r>
        <w:r w:rsidR="00163ECA">
          <w:rPr>
            <w:noProof/>
            <w:webHidden/>
          </w:rPr>
          <w:fldChar w:fldCharType="end"/>
        </w:r>
      </w:hyperlink>
    </w:p>
    <w:p w14:paraId="2EBE1D7F" w14:textId="77777777" w:rsidR="00163ECA" w:rsidRDefault="007D24E9">
      <w:pPr>
        <w:pStyle w:val="26"/>
        <w:rPr>
          <w:rFonts w:asciiTheme="minorHAnsi" w:eastAsiaTheme="minorEastAsia" w:hAnsiTheme="minorHAnsi" w:cstheme="minorBidi"/>
          <w:smallCaps w:val="0"/>
          <w:noProof/>
          <w:sz w:val="22"/>
          <w:szCs w:val="22"/>
        </w:rPr>
      </w:pPr>
      <w:hyperlink w:anchor="_Toc57803237" w:history="1">
        <w:r w:rsidR="00163ECA" w:rsidRPr="0066002D">
          <w:rPr>
            <w:rStyle w:val="aff7"/>
            <w:noProof/>
          </w:rPr>
          <w:t>3.2.</w:t>
        </w:r>
        <w:r w:rsidR="00163ECA">
          <w:rPr>
            <w:rFonts w:asciiTheme="minorHAnsi" w:eastAsiaTheme="minorEastAsia" w:hAnsiTheme="minorHAnsi" w:cstheme="minorBidi"/>
            <w:smallCaps w:val="0"/>
            <w:noProof/>
            <w:sz w:val="22"/>
            <w:szCs w:val="22"/>
          </w:rPr>
          <w:tab/>
        </w:r>
        <w:r w:rsidR="00163ECA" w:rsidRPr="0066002D">
          <w:rPr>
            <w:rStyle w:val="aff7"/>
            <w:noProof/>
          </w:rPr>
          <w:t>Иные ошибки</w:t>
        </w:r>
        <w:r w:rsidR="00163ECA">
          <w:rPr>
            <w:noProof/>
            <w:webHidden/>
          </w:rPr>
          <w:tab/>
        </w:r>
        <w:r w:rsidR="00163ECA">
          <w:rPr>
            <w:noProof/>
            <w:webHidden/>
          </w:rPr>
          <w:fldChar w:fldCharType="begin"/>
        </w:r>
        <w:r w:rsidR="00163ECA">
          <w:rPr>
            <w:noProof/>
            <w:webHidden/>
          </w:rPr>
          <w:instrText xml:space="preserve"> PAGEREF _Toc57803237 \h </w:instrText>
        </w:r>
        <w:r w:rsidR="00163ECA">
          <w:rPr>
            <w:noProof/>
            <w:webHidden/>
          </w:rPr>
        </w:r>
        <w:r w:rsidR="00163ECA">
          <w:rPr>
            <w:noProof/>
            <w:webHidden/>
          </w:rPr>
          <w:fldChar w:fldCharType="separate"/>
        </w:r>
        <w:r w:rsidR="00163ECA">
          <w:rPr>
            <w:noProof/>
            <w:webHidden/>
          </w:rPr>
          <w:t>60</w:t>
        </w:r>
        <w:r w:rsidR="00163ECA">
          <w:rPr>
            <w:noProof/>
            <w:webHidden/>
          </w:rPr>
          <w:fldChar w:fldCharType="end"/>
        </w:r>
      </w:hyperlink>
    </w:p>
    <w:p w14:paraId="54CD4874" w14:textId="77777777" w:rsidR="00057020" w:rsidRPr="00163ECA" w:rsidRDefault="00057020" w:rsidP="00057020">
      <w:pPr>
        <w:pStyle w:val="1a"/>
        <w:spacing w:line="360" w:lineRule="atLeast"/>
        <w:rPr>
          <w:sz w:val="28"/>
          <w:szCs w:val="28"/>
        </w:rPr>
      </w:pPr>
      <w:r w:rsidRPr="00163ECA">
        <w:rPr>
          <w:sz w:val="28"/>
          <w:szCs w:val="28"/>
        </w:rPr>
        <w:fldChar w:fldCharType="end"/>
      </w:r>
    </w:p>
    <w:p w14:paraId="62617F40" w14:textId="77777777" w:rsidR="00057020" w:rsidRPr="00163ECA" w:rsidRDefault="00057020" w:rsidP="00132E0C">
      <w:pPr>
        <w:pStyle w:val="110"/>
        <w:spacing w:line="360" w:lineRule="atLeast"/>
        <w:ind w:left="1843"/>
        <w:jc w:val="center"/>
        <w:rPr>
          <w:szCs w:val="28"/>
        </w:rPr>
      </w:pPr>
      <w:bookmarkStart w:id="1" w:name="_Ref328830234"/>
      <w:bookmarkStart w:id="2" w:name="_Ref328830235"/>
      <w:bookmarkStart w:id="3" w:name="_Ref328830236"/>
      <w:bookmarkStart w:id="4" w:name="_Toc337119907"/>
      <w:bookmarkStart w:id="5" w:name="_Toc362940053"/>
      <w:bookmarkStart w:id="6" w:name="_Toc362941317"/>
      <w:bookmarkStart w:id="7" w:name="_Toc362941404"/>
      <w:bookmarkStart w:id="8" w:name="_Toc57803215"/>
      <w:r w:rsidRPr="00163ECA">
        <w:rPr>
          <w:szCs w:val="28"/>
        </w:rPr>
        <w:lastRenderedPageBreak/>
        <w:t>Требования к аппаратно-техническим и программным средствам</w:t>
      </w:r>
      <w:bookmarkEnd w:id="1"/>
      <w:bookmarkEnd w:id="2"/>
      <w:bookmarkEnd w:id="3"/>
      <w:bookmarkEnd w:id="4"/>
      <w:bookmarkEnd w:id="5"/>
      <w:bookmarkEnd w:id="6"/>
      <w:bookmarkEnd w:id="7"/>
      <w:bookmarkEnd w:id="8"/>
    </w:p>
    <w:p w14:paraId="515BB6C8" w14:textId="77777777" w:rsidR="00057020" w:rsidRPr="00163ECA" w:rsidRDefault="00057020" w:rsidP="00057020">
      <w:pPr>
        <w:pStyle w:val="2"/>
        <w:rPr>
          <w:szCs w:val="28"/>
        </w:rPr>
      </w:pPr>
      <w:bookmarkStart w:id="9" w:name="_Toc337119908"/>
      <w:bookmarkStart w:id="10" w:name="_Toc362940054"/>
      <w:bookmarkStart w:id="11" w:name="_Toc362941318"/>
      <w:bookmarkStart w:id="12" w:name="_Toc362941405"/>
      <w:bookmarkStart w:id="13" w:name="_Toc57803216"/>
      <w:r w:rsidRPr="00163ECA">
        <w:rPr>
          <w:szCs w:val="28"/>
        </w:rPr>
        <w:t>Требования к техническому обеспечению</w:t>
      </w:r>
      <w:bookmarkEnd w:id="9"/>
      <w:bookmarkEnd w:id="10"/>
      <w:bookmarkEnd w:id="11"/>
      <w:bookmarkEnd w:id="12"/>
      <w:bookmarkEnd w:id="13"/>
    </w:p>
    <w:p w14:paraId="467FEC26" w14:textId="77777777" w:rsidR="00057020" w:rsidRPr="00163ECA" w:rsidRDefault="00057020" w:rsidP="00057020">
      <w:pPr>
        <w:pStyle w:val="affffff1"/>
        <w:spacing w:before="0" w:line="360" w:lineRule="atLeast"/>
        <w:rPr>
          <w:szCs w:val="28"/>
        </w:rPr>
      </w:pPr>
      <w:r w:rsidRPr="00163ECA">
        <w:rPr>
          <w:szCs w:val="28"/>
        </w:rPr>
        <w:t>Для автоматизированных рабочих мест пользователей Системы устанавливаются следующие минимальные технические требования:</w:t>
      </w:r>
    </w:p>
    <w:p w14:paraId="3493514F" w14:textId="77777777" w:rsidR="00057020" w:rsidRPr="00163ECA" w:rsidRDefault="00057020" w:rsidP="00057020">
      <w:pPr>
        <w:pStyle w:val="12"/>
        <w:spacing w:line="360" w:lineRule="atLeast"/>
        <w:ind w:left="0" w:firstLine="851"/>
        <w:rPr>
          <w:szCs w:val="28"/>
        </w:rPr>
      </w:pPr>
      <w:r w:rsidRPr="00163ECA">
        <w:rPr>
          <w:szCs w:val="28"/>
        </w:rPr>
        <w:t>Процессор с тактовой частотой не менее 1,2 МГц, не менее 2 ядер.</w:t>
      </w:r>
    </w:p>
    <w:p w14:paraId="12A325EF" w14:textId="77777777" w:rsidR="00057020" w:rsidRPr="00163ECA" w:rsidRDefault="00057020" w:rsidP="00057020">
      <w:pPr>
        <w:pStyle w:val="12"/>
        <w:spacing w:line="360" w:lineRule="atLeast"/>
        <w:ind w:left="0" w:firstLine="851"/>
        <w:rPr>
          <w:szCs w:val="28"/>
        </w:rPr>
      </w:pPr>
      <w:r w:rsidRPr="00163ECA">
        <w:rPr>
          <w:szCs w:val="28"/>
        </w:rPr>
        <w:t>Объем оперативной памяти, не менее 2048 Мб;</w:t>
      </w:r>
    </w:p>
    <w:p w14:paraId="17F2FA53" w14:textId="77777777" w:rsidR="00057020" w:rsidRPr="00163ECA" w:rsidRDefault="00057020" w:rsidP="00057020">
      <w:pPr>
        <w:pStyle w:val="12"/>
        <w:spacing w:line="360" w:lineRule="atLeast"/>
        <w:ind w:left="0" w:firstLine="851"/>
        <w:rPr>
          <w:szCs w:val="28"/>
        </w:rPr>
      </w:pPr>
      <w:r w:rsidRPr="00163ECA">
        <w:rPr>
          <w:szCs w:val="28"/>
        </w:rPr>
        <w:t>Объем жесткого диска, не менее 50 Гб;</w:t>
      </w:r>
    </w:p>
    <w:p w14:paraId="5F79F3FA" w14:textId="77777777" w:rsidR="00057020" w:rsidRPr="00163ECA" w:rsidRDefault="00057020" w:rsidP="00057020">
      <w:pPr>
        <w:pStyle w:val="12"/>
        <w:spacing w:line="360" w:lineRule="atLeast"/>
        <w:ind w:left="0" w:firstLine="851"/>
        <w:rPr>
          <w:szCs w:val="28"/>
        </w:rPr>
      </w:pPr>
      <w:r w:rsidRPr="00163ECA">
        <w:rPr>
          <w:szCs w:val="28"/>
        </w:rPr>
        <w:t>Клавиатура, манипулятор типа мышь;</w:t>
      </w:r>
    </w:p>
    <w:p w14:paraId="6491B601" w14:textId="77777777" w:rsidR="00057020" w:rsidRPr="00163ECA" w:rsidRDefault="00057020" w:rsidP="00057020">
      <w:pPr>
        <w:pStyle w:val="12"/>
        <w:spacing w:line="360" w:lineRule="atLeast"/>
        <w:ind w:left="0" w:firstLine="851"/>
        <w:rPr>
          <w:szCs w:val="28"/>
        </w:rPr>
      </w:pPr>
      <w:r w:rsidRPr="00163ECA">
        <w:rPr>
          <w:szCs w:val="28"/>
        </w:rPr>
        <w:t>Монитор SVGA (графический режим должен иметь разрешение не менее 1024x768);</w:t>
      </w:r>
    </w:p>
    <w:p w14:paraId="45002BB0" w14:textId="77777777" w:rsidR="00057020" w:rsidRPr="00163ECA" w:rsidRDefault="00057020" w:rsidP="00057020">
      <w:pPr>
        <w:pStyle w:val="12"/>
        <w:spacing w:line="360" w:lineRule="atLeast"/>
        <w:ind w:left="0" w:firstLine="851"/>
        <w:rPr>
          <w:szCs w:val="28"/>
        </w:rPr>
      </w:pPr>
      <w:r w:rsidRPr="00163ECA">
        <w:rPr>
          <w:szCs w:val="28"/>
        </w:rPr>
        <w:t>USB-порт;</w:t>
      </w:r>
    </w:p>
    <w:p w14:paraId="3298EB49" w14:textId="77777777" w:rsidR="00057020" w:rsidRPr="00163ECA" w:rsidRDefault="00057020" w:rsidP="00057020">
      <w:pPr>
        <w:pStyle w:val="12"/>
        <w:spacing w:line="360" w:lineRule="atLeast"/>
        <w:ind w:left="0" w:firstLine="851"/>
        <w:rPr>
          <w:szCs w:val="28"/>
        </w:rPr>
      </w:pPr>
      <w:r w:rsidRPr="00163ECA">
        <w:rPr>
          <w:szCs w:val="28"/>
        </w:rPr>
        <w:t>Квалифицированный сертификат ключа проверки электронной подписи.</w:t>
      </w:r>
    </w:p>
    <w:p w14:paraId="2F871C06" w14:textId="77777777" w:rsidR="00057020" w:rsidRPr="00163ECA" w:rsidRDefault="00057020" w:rsidP="00057020">
      <w:pPr>
        <w:pStyle w:val="affffff1"/>
        <w:spacing w:before="0" w:line="360" w:lineRule="atLeast"/>
        <w:rPr>
          <w:szCs w:val="28"/>
        </w:rPr>
      </w:pPr>
      <w:r w:rsidRPr="00163ECA">
        <w:rPr>
          <w:szCs w:val="28"/>
        </w:rPr>
        <w:t>На рабочем месте должен быть предоставлен доступ к сети Интернет со скоростью не менее 10 Мбит/сек.</w:t>
      </w:r>
    </w:p>
    <w:p w14:paraId="6D4AD71C" w14:textId="77777777" w:rsidR="00057020" w:rsidRPr="00163ECA" w:rsidRDefault="00057020" w:rsidP="00057020">
      <w:pPr>
        <w:pStyle w:val="2"/>
        <w:rPr>
          <w:szCs w:val="28"/>
        </w:rPr>
      </w:pPr>
      <w:bookmarkStart w:id="14" w:name="_Toc337119909"/>
      <w:bookmarkStart w:id="15" w:name="_Toc362940055"/>
      <w:bookmarkStart w:id="16" w:name="_Toc362941319"/>
      <w:bookmarkStart w:id="17" w:name="_Toc362941406"/>
      <w:bookmarkStart w:id="18" w:name="_Toc57803217"/>
      <w:r w:rsidRPr="00163ECA">
        <w:rPr>
          <w:szCs w:val="28"/>
        </w:rPr>
        <w:t>Требования к программному обеспечению</w:t>
      </w:r>
      <w:bookmarkEnd w:id="14"/>
      <w:bookmarkEnd w:id="15"/>
      <w:bookmarkEnd w:id="16"/>
      <w:bookmarkEnd w:id="17"/>
      <w:bookmarkEnd w:id="18"/>
    </w:p>
    <w:p w14:paraId="6B2B5191" w14:textId="77777777" w:rsidR="00057020" w:rsidRPr="00163ECA" w:rsidRDefault="00057020" w:rsidP="00057020">
      <w:pPr>
        <w:pStyle w:val="affffff1"/>
        <w:spacing w:before="0" w:line="360" w:lineRule="atLeast"/>
        <w:rPr>
          <w:szCs w:val="28"/>
        </w:rPr>
      </w:pPr>
      <w:r w:rsidRPr="00163ECA">
        <w:rPr>
          <w:szCs w:val="28"/>
        </w:rPr>
        <w:t>Программные средства, требуемые для обеспечения работы в Системе и возможности подписания документов электронной подписью:</w:t>
      </w:r>
    </w:p>
    <w:p w14:paraId="77E52660"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Интернет-браузер «Яндекс.Браузер» или «Google Chromium GOST Версия 86.0.4240.111 и выше» с поддержкой отечественной криптографии;</w:t>
      </w:r>
    </w:p>
    <w:p w14:paraId="2CFE371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 xml:space="preserve">Операционная система: </w:t>
      </w:r>
      <w:r w:rsidRPr="00163ECA">
        <w:rPr>
          <w:szCs w:val="28"/>
          <w:lang w:val="en-US"/>
        </w:rPr>
        <w:t>Windows</w:t>
      </w:r>
      <w:r w:rsidRPr="00163ECA">
        <w:rPr>
          <w:szCs w:val="28"/>
        </w:rPr>
        <w:t xml:space="preserve"> 7 и выше;</w:t>
      </w:r>
    </w:p>
    <w:p w14:paraId="2F9393AB" w14:textId="77777777" w:rsidR="00057020" w:rsidRPr="00163ECA" w:rsidRDefault="00057020" w:rsidP="00132E0C">
      <w:pPr>
        <w:pStyle w:val="12"/>
        <w:numPr>
          <w:ilvl w:val="0"/>
          <w:numId w:val="28"/>
        </w:numPr>
        <w:spacing w:line="360" w:lineRule="atLeast"/>
        <w:ind w:left="0" w:firstLine="709"/>
        <w:rPr>
          <w:szCs w:val="28"/>
        </w:rPr>
      </w:pPr>
      <w:r w:rsidRPr="00163ECA">
        <w:rPr>
          <w:szCs w:val="28"/>
          <w:lang w:val="en-US"/>
        </w:rPr>
        <w:t>C</w:t>
      </w:r>
      <w:r w:rsidRPr="00163ECA">
        <w:rPr>
          <w:szCs w:val="28"/>
        </w:rPr>
        <w:t>ертифицированная версия «КриптоПро CSP» версия 4.0 и выше (в связи с переходом на</w:t>
      </w:r>
      <w:r w:rsidRPr="00163ECA">
        <w:rPr>
          <w:szCs w:val="28"/>
          <w:lang w:val="en-US"/>
        </w:rPr>
        <w:t> </w:t>
      </w:r>
      <w:r w:rsidRPr="00163ECA">
        <w:rPr>
          <w:szCs w:val="28"/>
        </w:rPr>
        <w:t>ГОСТ</w:t>
      </w:r>
      <w:r w:rsidRPr="00163ECA">
        <w:rPr>
          <w:szCs w:val="28"/>
          <w:lang w:val="en-US"/>
        </w:rPr>
        <w:t> </w:t>
      </w:r>
      <w:r w:rsidRPr="00163ECA">
        <w:rPr>
          <w:szCs w:val="28"/>
        </w:rPr>
        <w:t>Р</w:t>
      </w:r>
      <w:r w:rsidRPr="00163ECA">
        <w:rPr>
          <w:szCs w:val="28"/>
          <w:lang w:val="en-US"/>
        </w:rPr>
        <w:t> </w:t>
      </w:r>
      <w:r w:rsidRPr="00163ECA">
        <w:rPr>
          <w:szCs w:val="28"/>
        </w:rPr>
        <w:t>34.10</w:t>
      </w:r>
      <w:r w:rsidRPr="00163ECA">
        <w:rPr>
          <w:szCs w:val="28"/>
        </w:rPr>
        <w:noBreakHyphen/>
        <w:t>2012)</w:t>
      </w:r>
    </w:p>
    <w:p w14:paraId="4B94D0B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КриптоПро ЭЦП Browser plug-in версия 2.0 и выше</w:t>
      </w:r>
    </w:p>
    <w:p w14:paraId="27174B1B" w14:textId="77777777" w:rsidR="00057020" w:rsidRPr="00163ECA" w:rsidRDefault="00057020" w:rsidP="00057020">
      <w:pPr>
        <w:pStyle w:val="2"/>
        <w:rPr>
          <w:szCs w:val="28"/>
        </w:rPr>
      </w:pPr>
      <w:bookmarkStart w:id="19" w:name="_Toc522022300"/>
      <w:bookmarkStart w:id="20" w:name="_Toc57803218"/>
      <w:bookmarkEnd w:id="19"/>
      <w:r w:rsidRPr="00163ECA">
        <w:rPr>
          <w:szCs w:val="28"/>
        </w:rPr>
        <w:t>Требования к сертификату</w:t>
      </w:r>
      <w:r w:rsidRPr="00163ECA">
        <w:rPr>
          <w:szCs w:val="28"/>
          <w:lang w:val="ru-RU"/>
        </w:rPr>
        <w:t xml:space="preserve"> электронной подписи</w:t>
      </w:r>
      <w:bookmarkEnd w:id="20"/>
    </w:p>
    <w:p w14:paraId="43A909C0" w14:textId="77777777" w:rsidR="00057020" w:rsidRPr="00163ECA" w:rsidRDefault="00057020" w:rsidP="00057020">
      <w:pPr>
        <w:pStyle w:val="12"/>
        <w:numPr>
          <w:ilvl w:val="0"/>
          <w:numId w:val="0"/>
        </w:numPr>
        <w:ind w:firstLine="709"/>
        <w:rPr>
          <w:szCs w:val="28"/>
        </w:rPr>
      </w:pPr>
      <w:r w:rsidRPr="00163ECA">
        <w:rPr>
          <w:szCs w:val="28"/>
        </w:rPr>
        <w:t xml:space="preserve">Для утверждения (подписания) документов в Системе подходит любой, выданный аккредитованным удостоверяющим центром,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 </w:t>
      </w:r>
    </w:p>
    <w:p w14:paraId="46E7D468" w14:textId="77777777" w:rsidR="00057020" w:rsidRPr="00163ECA" w:rsidRDefault="00057020" w:rsidP="00057020">
      <w:pPr>
        <w:pStyle w:val="12"/>
        <w:numPr>
          <w:ilvl w:val="0"/>
          <w:numId w:val="0"/>
        </w:numPr>
        <w:ind w:firstLine="709"/>
        <w:rPr>
          <w:szCs w:val="28"/>
        </w:rPr>
      </w:pPr>
      <w:r w:rsidRPr="00163ECA">
        <w:rPr>
          <w:szCs w:val="28"/>
        </w:rPr>
        <w:t>Сертификат, в первую очередь, требуется для регистрации в подсистеме Документы ОМС и входа в подсистемы Документы ОМС, ЕТД и Портал Методические материалы Системы, а также, если пользователь наделен правами, для юридически значимых действий в подсистеме Документы ОМС.</w:t>
      </w:r>
    </w:p>
    <w:p w14:paraId="46CC6276" w14:textId="77777777" w:rsidR="00057020" w:rsidRPr="00163ECA" w:rsidRDefault="00057020" w:rsidP="00057020">
      <w:pPr>
        <w:pStyle w:val="12"/>
        <w:numPr>
          <w:ilvl w:val="0"/>
          <w:numId w:val="0"/>
        </w:numPr>
        <w:ind w:firstLine="709"/>
        <w:rPr>
          <w:szCs w:val="28"/>
        </w:rPr>
      </w:pPr>
      <w:r w:rsidRPr="00163ECA">
        <w:rPr>
          <w:szCs w:val="28"/>
        </w:rPr>
        <w:t>В соответствии с Приказом ФСБ России от 27 декабря 2011 г. № 795 «Об утверждении Требований к форме квалифицированного сертификата ключа проверки электронной подписи» сертификат юридического лица должен содержать:</w:t>
      </w:r>
    </w:p>
    <w:p w14:paraId="29EA2A0D" w14:textId="77777777" w:rsidR="00057020" w:rsidRPr="00163ECA" w:rsidRDefault="00057020" w:rsidP="00132E0C">
      <w:pPr>
        <w:pStyle w:val="12"/>
        <w:numPr>
          <w:ilvl w:val="0"/>
          <w:numId w:val="35"/>
        </w:numPr>
        <w:rPr>
          <w:szCs w:val="28"/>
        </w:rPr>
      </w:pPr>
      <w:r w:rsidRPr="00163ECA">
        <w:rPr>
          <w:szCs w:val="28"/>
        </w:rPr>
        <w:lastRenderedPageBreak/>
        <w:t>уникальный номер квалифицированного сертификата;</w:t>
      </w:r>
    </w:p>
    <w:p w14:paraId="175BFEC1" w14:textId="77777777" w:rsidR="00057020" w:rsidRPr="00163ECA" w:rsidRDefault="00057020" w:rsidP="00132E0C">
      <w:pPr>
        <w:pStyle w:val="12"/>
        <w:numPr>
          <w:ilvl w:val="0"/>
          <w:numId w:val="35"/>
        </w:numPr>
        <w:rPr>
          <w:szCs w:val="28"/>
        </w:rPr>
      </w:pPr>
      <w:r w:rsidRPr="00163ECA">
        <w:rPr>
          <w:szCs w:val="28"/>
        </w:rPr>
        <w:t>даты начала и окончания действия квалифицированного сертификата;</w:t>
      </w:r>
    </w:p>
    <w:p w14:paraId="3F48F746" w14:textId="77777777" w:rsidR="00057020" w:rsidRPr="00163ECA" w:rsidRDefault="00057020" w:rsidP="00132E0C">
      <w:pPr>
        <w:pStyle w:val="12"/>
        <w:numPr>
          <w:ilvl w:val="0"/>
          <w:numId w:val="35"/>
        </w:numPr>
        <w:rPr>
          <w:szCs w:val="28"/>
        </w:rPr>
      </w:pPr>
      <w:r w:rsidRPr="00163ECA">
        <w:rPr>
          <w:szCs w:val="28"/>
        </w:rPr>
        <w:t>наименование и место юридического лица, а также в случаях, предусмотренных Федеральным законом, фамилия, имя и отчество (если имеется) физического лица, действующего от имени владельца квалифицированного сертификата - юридического лица на основании учредительных документов юридического лица или доверенности;</w:t>
      </w:r>
    </w:p>
    <w:p w14:paraId="6D430501" w14:textId="77777777" w:rsidR="00057020" w:rsidRPr="00163ECA" w:rsidRDefault="00057020" w:rsidP="00132E0C">
      <w:pPr>
        <w:pStyle w:val="12"/>
        <w:numPr>
          <w:ilvl w:val="0"/>
          <w:numId w:val="35"/>
        </w:numPr>
        <w:rPr>
          <w:szCs w:val="28"/>
        </w:rPr>
      </w:pPr>
      <w:r w:rsidRPr="00163ECA">
        <w:rPr>
          <w:szCs w:val="28"/>
        </w:rPr>
        <w:t>основной государственный регистрационный номер (далее - ОГРН) юридического лица - владельца квалифицированного сертификата;</w:t>
      </w:r>
    </w:p>
    <w:p w14:paraId="3F23E9A1" w14:textId="77777777" w:rsidR="00057020" w:rsidRPr="00163ECA" w:rsidRDefault="00057020" w:rsidP="00132E0C">
      <w:pPr>
        <w:pStyle w:val="12"/>
        <w:numPr>
          <w:ilvl w:val="0"/>
          <w:numId w:val="35"/>
        </w:numPr>
        <w:rPr>
          <w:szCs w:val="28"/>
        </w:rPr>
      </w:pPr>
      <w:r w:rsidRPr="00163ECA">
        <w:rPr>
          <w:szCs w:val="28"/>
        </w:rPr>
        <w:t>идентификационный номер налогоплательщика (далее - ИНН) юридического лица - владельца квалифицированного сертификата;</w:t>
      </w:r>
    </w:p>
    <w:p w14:paraId="5FC69F7A" w14:textId="77777777" w:rsidR="00057020" w:rsidRPr="00163ECA" w:rsidRDefault="00057020" w:rsidP="00132E0C">
      <w:pPr>
        <w:pStyle w:val="12"/>
        <w:numPr>
          <w:ilvl w:val="0"/>
          <w:numId w:val="35"/>
        </w:numPr>
        <w:rPr>
          <w:szCs w:val="28"/>
        </w:rPr>
      </w:pPr>
      <w:r w:rsidRPr="00163ECA">
        <w:rPr>
          <w:szCs w:val="28"/>
        </w:rPr>
        <w:t>ключ проверки ЭП;</w:t>
      </w:r>
    </w:p>
    <w:p w14:paraId="61E0EAED" w14:textId="77777777" w:rsidR="00057020" w:rsidRPr="00163ECA" w:rsidRDefault="00057020" w:rsidP="00132E0C">
      <w:pPr>
        <w:pStyle w:val="12"/>
        <w:numPr>
          <w:ilvl w:val="0"/>
          <w:numId w:val="35"/>
        </w:numPr>
        <w:rPr>
          <w:szCs w:val="28"/>
        </w:rPr>
      </w:pPr>
      <w:r w:rsidRPr="00163ECA">
        <w:rPr>
          <w:szCs w:val="28"/>
        </w:rPr>
        <w:t>наименование используемого средства ЭП и (или) стандарты, требованиям которых соответствует ключ ЭП и ключ проверки ЭП;</w:t>
      </w:r>
    </w:p>
    <w:p w14:paraId="0CA17D9D" w14:textId="77777777" w:rsidR="00057020" w:rsidRPr="00163ECA" w:rsidRDefault="00057020" w:rsidP="00132E0C">
      <w:pPr>
        <w:pStyle w:val="12"/>
        <w:numPr>
          <w:ilvl w:val="0"/>
          <w:numId w:val="35"/>
        </w:numPr>
        <w:rPr>
          <w:szCs w:val="28"/>
        </w:rPr>
      </w:pPr>
      <w:r w:rsidRPr="00163ECA">
        <w:rPr>
          <w:szCs w:val="28"/>
        </w:rPr>
        <w:t>наименования средств ЭП и средств аккредитованного УЦ, которые использованы для создания ключа ЭП, ключа проверки ЭП, квалифицированного сертификата, а также реквизиты документа, подтверждающего соответствие указанных средств требованиям, установленным в соответствии с Федеральным законом;</w:t>
      </w:r>
    </w:p>
    <w:p w14:paraId="2A5C98A6" w14:textId="77777777" w:rsidR="00057020" w:rsidRPr="00163ECA" w:rsidRDefault="00057020" w:rsidP="00132E0C">
      <w:pPr>
        <w:pStyle w:val="12"/>
        <w:numPr>
          <w:ilvl w:val="0"/>
          <w:numId w:val="35"/>
        </w:numPr>
        <w:rPr>
          <w:szCs w:val="28"/>
        </w:rPr>
      </w:pPr>
      <w:r w:rsidRPr="00163ECA">
        <w:rPr>
          <w:szCs w:val="28"/>
        </w:rPr>
        <w:t>наименование и место нахождения аккредитованного УЦ, который выдал квалифицированный сертификат;</w:t>
      </w:r>
    </w:p>
    <w:p w14:paraId="3D58DD04" w14:textId="77777777" w:rsidR="00057020" w:rsidRPr="00163ECA" w:rsidRDefault="00057020" w:rsidP="00132E0C">
      <w:pPr>
        <w:pStyle w:val="12"/>
        <w:numPr>
          <w:ilvl w:val="0"/>
          <w:numId w:val="35"/>
        </w:numPr>
        <w:rPr>
          <w:szCs w:val="28"/>
        </w:rPr>
      </w:pPr>
      <w:r w:rsidRPr="00163ECA">
        <w:rPr>
          <w:szCs w:val="28"/>
        </w:rPr>
        <w:t>номер квалифицированного сертификата аккредитованного УЦ;</w:t>
      </w:r>
    </w:p>
    <w:p w14:paraId="1523AB96" w14:textId="77777777" w:rsidR="00057020" w:rsidRPr="00163ECA" w:rsidRDefault="00057020" w:rsidP="00132E0C">
      <w:pPr>
        <w:pStyle w:val="12"/>
        <w:numPr>
          <w:ilvl w:val="0"/>
          <w:numId w:val="35"/>
        </w:numPr>
        <w:rPr>
          <w:szCs w:val="28"/>
        </w:rPr>
      </w:pPr>
      <w:r w:rsidRPr="00163ECA">
        <w:rPr>
          <w:szCs w:val="28"/>
        </w:rPr>
        <w:t>ограничения использования квалифицированного сертификата (если такие ограничения установлены).</w:t>
      </w:r>
    </w:p>
    <w:p w14:paraId="147A57C3" w14:textId="77777777" w:rsidR="00057020" w:rsidRPr="00163ECA" w:rsidRDefault="00057020" w:rsidP="00057020">
      <w:pPr>
        <w:pStyle w:val="12"/>
        <w:numPr>
          <w:ilvl w:val="0"/>
          <w:numId w:val="0"/>
        </w:numPr>
        <w:ind w:firstLine="709"/>
        <w:rPr>
          <w:szCs w:val="28"/>
        </w:rPr>
      </w:pPr>
      <w:r w:rsidRPr="00163ECA">
        <w:rPr>
          <w:szCs w:val="28"/>
        </w:rPr>
        <w:t>Кроме того, для работы в подсистеме «Документы ОМС» сертификат должен иметь дополнительное поле СНИЛС (snils), с указанием номера СНИЛС уполномоченного лица – владельца сертификата.</w:t>
      </w:r>
    </w:p>
    <w:p w14:paraId="34858525" w14:textId="77777777" w:rsidR="00057020" w:rsidRPr="00163ECA" w:rsidRDefault="00057020" w:rsidP="00057020">
      <w:pPr>
        <w:pStyle w:val="2"/>
        <w:rPr>
          <w:szCs w:val="28"/>
        </w:rPr>
      </w:pPr>
      <w:bookmarkStart w:id="21" w:name="_Toc57803219"/>
      <w:r w:rsidRPr="00163ECA">
        <w:rPr>
          <w:szCs w:val="28"/>
        </w:rPr>
        <w:t>Что делать, если у Вас нет действующего сертификата электронной подписи</w:t>
      </w:r>
      <w:bookmarkEnd w:id="21"/>
    </w:p>
    <w:p w14:paraId="0151A3DA" w14:textId="77777777" w:rsidR="00057020" w:rsidRPr="00163ECA" w:rsidRDefault="00057020" w:rsidP="00057020">
      <w:pPr>
        <w:pStyle w:val="12"/>
        <w:numPr>
          <w:ilvl w:val="0"/>
          <w:numId w:val="0"/>
        </w:numPr>
        <w:ind w:firstLine="709"/>
        <w:rPr>
          <w:szCs w:val="28"/>
        </w:rPr>
      </w:pPr>
      <w:r w:rsidRPr="00163ECA">
        <w:rPr>
          <w:szCs w:val="28"/>
        </w:rPr>
        <w:t>Для утверждения (подписания) документов в Системе необходимо получить в аккредитованном УЦ,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w:t>
      </w:r>
    </w:p>
    <w:p w14:paraId="340799A5" w14:textId="77777777" w:rsidR="00057020" w:rsidRPr="00163ECA" w:rsidRDefault="00057020" w:rsidP="00057020">
      <w:pPr>
        <w:pStyle w:val="2"/>
        <w:rPr>
          <w:szCs w:val="28"/>
        </w:rPr>
      </w:pPr>
      <w:bookmarkStart w:id="22" w:name="_Toc57803220"/>
      <w:r w:rsidRPr="00163ECA">
        <w:rPr>
          <w:szCs w:val="28"/>
        </w:rPr>
        <w:lastRenderedPageBreak/>
        <w:t>Настройка программного обеспечения</w:t>
      </w:r>
      <w:bookmarkEnd w:id="22"/>
    </w:p>
    <w:p w14:paraId="229E124E" w14:textId="77777777" w:rsidR="00057020" w:rsidRPr="00163ECA" w:rsidRDefault="00057020" w:rsidP="00057020">
      <w:pPr>
        <w:pStyle w:val="31"/>
        <w:rPr>
          <w:szCs w:val="28"/>
        </w:rPr>
      </w:pPr>
      <w:bookmarkStart w:id="23" w:name="_Toc362940058"/>
      <w:bookmarkStart w:id="24" w:name="_Toc362941322"/>
      <w:bookmarkStart w:id="25" w:name="_Toc362941409"/>
      <w:bookmarkStart w:id="26" w:name="_Toc57803221"/>
      <w:r w:rsidRPr="00163ECA">
        <w:rPr>
          <w:szCs w:val="28"/>
        </w:rPr>
        <w:t>Установка криптопровайдера «КриптоПро CSP</w:t>
      </w:r>
      <w:bookmarkEnd w:id="23"/>
      <w:bookmarkEnd w:id="24"/>
      <w:bookmarkEnd w:id="25"/>
      <w:r w:rsidRPr="00163ECA">
        <w:rPr>
          <w:szCs w:val="28"/>
        </w:rPr>
        <w:t>»</w:t>
      </w:r>
      <w:bookmarkEnd w:id="26"/>
    </w:p>
    <w:p w14:paraId="253104A1" w14:textId="77777777" w:rsidR="00057020" w:rsidRPr="00163ECA" w:rsidRDefault="00057020" w:rsidP="00132E0C">
      <w:pPr>
        <w:numPr>
          <w:ilvl w:val="0"/>
          <w:numId w:val="25"/>
        </w:numPr>
        <w:tabs>
          <w:tab w:val="left" w:pos="993"/>
        </w:tabs>
        <w:spacing w:after="240" w:line="360" w:lineRule="atLeast"/>
        <w:ind w:left="0" w:firstLine="567"/>
        <w:rPr>
          <w:spacing w:val="-2"/>
          <w:sz w:val="28"/>
          <w:szCs w:val="28"/>
        </w:rPr>
      </w:pPr>
      <w:r w:rsidRPr="00163ECA">
        <w:rPr>
          <w:spacing w:val="-2"/>
          <w:sz w:val="28"/>
          <w:szCs w:val="28"/>
        </w:rPr>
        <w:t xml:space="preserve">Для установки криптопровайдера </w:t>
      </w:r>
      <w:r w:rsidRPr="00163ECA">
        <w:rPr>
          <w:sz w:val="28"/>
          <w:szCs w:val="28"/>
        </w:rPr>
        <w:t>«КриптоПро CSP»</w:t>
      </w:r>
      <w:r w:rsidRPr="00163ECA">
        <w:rPr>
          <w:spacing w:val="-2"/>
          <w:sz w:val="28"/>
          <w:szCs w:val="28"/>
        </w:rPr>
        <w:t xml:space="preserve"> на рабочем месте Пользователя необходимо выполнить следующие действия:</w:t>
      </w:r>
    </w:p>
    <w:p w14:paraId="648B5EDA" w14:textId="77777777" w:rsidR="00057020" w:rsidRPr="00163ECA" w:rsidRDefault="00057020" w:rsidP="00132E0C">
      <w:pPr>
        <w:pStyle w:val="affffff9"/>
        <w:numPr>
          <w:ilvl w:val="0"/>
          <w:numId w:val="41"/>
        </w:numPr>
        <w:tabs>
          <w:tab w:val="left" w:pos="993"/>
        </w:tabs>
        <w:spacing w:after="240" w:line="360" w:lineRule="atLeast"/>
        <w:rPr>
          <w:spacing w:val="-2"/>
          <w:sz w:val="28"/>
          <w:szCs w:val="28"/>
        </w:rPr>
      </w:pPr>
      <w:r w:rsidRPr="00163ECA">
        <w:rPr>
          <w:spacing w:val="-2"/>
          <w:sz w:val="28"/>
          <w:szCs w:val="28"/>
        </w:rPr>
        <w:t>Загрузите и запустите установочный файл сертифицированной версии «КриптоПро CSP», доступный для скачивания по адресу https://www.cryptopro.ru/products/csp/downloads. Окно приветствия установщика «КриптоПро CSP» представлено на рисунке (</w:t>
      </w:r>
      <w:r w:rsidRPr="00163ECA">
        <w:rPr>
          <w:sz w:val="28"/>
          <w:szCs w:val="28"/>
        </w:rPr>
        <w:fldChar w:fldCharType="begin"/>
      </w:r>
      <w:r w:rsidRPr="00163ECA">
        <w:rPr>
          <w:spacing w:val="-2"/>
          <w:sz w:val="28"/>
          <w:szCs w:val="28"/>
        </w:rPr>
        <w:instrText xml:space="preserve"> REF _Ref435691536 \h </w:instrText>
      </w:r>
      <w:r w:rsidRPr="00163ECA">
        <w:rPr>
          <w:sz w:val="28"/>
          <w:szCs w:val="28"/>
        </w:rPr>
        <w:instrText xml:space="preserve"> \* MERGEFORMAT </w:instrText>
      </w:r>
      <w:r w:rsidRPr="00163ECA">
        <w:rPr>
          <w:sz w:val="28"/>
          <w:szCs w:val="28"/>
        </w:rPr>
      </w:r>
      <w:r w:rsidRPr="00163ECA">
        <w:rPr>
          <w:sz w:val="28"/>
          <w:szCs w:val="28"/>
        </w:rPr>
        <w:fldChar w:fldCharType="separate"/>
      </w:r>
      <w:r w:rsidRPr="00163ECA">
        <w:rPr>
          <w:sz w:val="28"/>
          <w:szCs w:val="28"/>
        </w:rPr>
        <w:t xml:space="preserve">Рисунок </w:t>
      </w:r>
      <w:r w:rsidRPr="00163ECA">
        <w:rPr>
          <w:noProof/>
          <w:sz w:val="28"/>
          <w:szCs w:val="28"/>
        </w:rPr>
        <w:t>1</w:t>
      </w:r>
      <w:r w:rsidRPr="00163ECA">
        <w:rPr>
          <w:sz w:val="28"/>
          <w:szCs w:val="28"/>
        </w:rPr>
        <w:fldChar w:fldCharType="end"/>
      </w:r>
      <w:r w:rsidRPr="00163ECA">
        <w:rPr>
          <w:spacing w:val="-2"/>
          <w:sz w:val="28"/>
          <w:szCs w:val="28"/>
        </w:rPr>
        <w:t>).</w:t>
      </w:r>
    </w:p>
    <w:p w14:paraId="51C2C8E4" w14:textId="77777777" w:rsidR="00057020" w:rsidRPr="00163ECA" w:rsidRDefault="00057020" w:rsidP="00057020">
      <w:pPr>
        <w:pStyle w:val="affffff5"/>
        <w:rPr>
          <w:sz w:val="28"/>
          <w:lang w:val="en-US"/>
        </w:rPr>
      </w:pPr>
      <w:r w:rsidRPr="00163ECA">
        <w:rPr>
          <w:noProof/>
          <w:sz w:val="28"/>
        </w:rPr>
        <w:drawing>
          <wp:inline distT="0" distB="0" distL="0" distR="0" wp14:anchorId="08F7E071" wp14:editId="286A0633">
            <wp:extent cx="2903220" cy="28651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2865120"/>
                    </a:xfrm>
                    <a:prstGeom prst="rect">
                      <a:avLst/>
                    </a:prstGeom>
                    <a:noFill/>
                    <a:ln>
                      <a:noFill/>
                    </a:ln>
                  </pic:spPr>
                </pic:pic>
              </a:graphicData>
            </a:graphic>
          </wp:inline>
        </w:drawing>
      </w:r>
    </w:p>
    <w:p w14:paraId="38A1C65E" w14:textId="77777777" w:rsidR="00057020" w:rsidRPr="00163ECA" w:rsidRDefault="00057020" w:rsidP="00057020">
      <w:pPr>
        <w:pStyle w:val="affffff5"/>
        <w:rPr>
          <w:sz w:val="28"/>
        </w:rPr>
      </w:pPr>
      <w:bookmarkStart w:id="27" w:name="_Ref435691536"/>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Pr="00163ECA">
        <w:rPr>
          <w:noProof/>
          <w:sz w:val="28"/>
        </w:rPr>
        <w:t>1</w:t>
      </w:r>
      <w:r w:rsidRPr="00163ECA">
        <w:rPr>
          <w:noProof/>
          <w:sz w:val="28"/>
        </w:rPr>
        <w:fldChar w:fldCharType="end"/>
      </w:r>
      <w:bookmarkEnd w:id="27"/>
      <w:r w:rsidRPr="00163ECA">
        <w:rPr>
          <w:sz w:val="28"/>
        </w:rPr>
        <w:t>. Окно приветствия «КриптоПРО CSP»</w:t>
      </w:r>
    </w:p>
    <w:p w14:paraId="3143E16F" w14:textId="77777777" w:rsidR="00057020" w:rsidRPr="00163ECA" w:rsidRDefault="00057020" w:rsidP="00132E0C">
      <w:pPr>
        <w:pStyle w:val="affffff9"/>
        <w:numPr>
          <w:ilvl w:val="0"/>
          <w:numId w:val="41"/>
        </w:numPr>
        <w:spacing w:line="360" w:lineRule="atLeast"/>
        <w:rPr>
          <w:spacing w:val="-8"/>
          <w:sz w:val="28"/>
          <w:szCs w:val="28"/>
        </w:rPr>
      </w:pPr>
      <w:r w:rsidRPr="00163ECA">
        <w:rPr>
          <w:spacing w:val="-8"/>
          <w:sz w:val="28"/>
          <w:szCs w:val="28"/>
        </w:rPr>
        <w:t xml:space="preserve">Нажмите кнопку «Установить». После завершения процесса установки и настройки «КриптоПРО </w:t>
      </w:r>
      <w:r w:rsidRPr="00163ECA">
        <w:rPr>
          <w:spacing w:val="-8"/>
          <w:sz w:val="28"/>
          <w:szCs w:val="28"/>
          <w:lang w:val="en-US"/>
        </w:rPr>
        <w:t>CSP</w:t>
      </w:r>
      <w:r w:rsidRPr="00163ECA">
        <w:rPr>
          <w:spacing w:val="-8"/>
          <w:sz w:val="28"/>
          <w:szCs w:val="28"/>
        </w:rPr>
        <w:t>» появится сообщение об успешной установке (</w:t>
      </w:r>
      <w:r w:rsidRPr="00163ECA">
        <w:rPr>
          <w:spacing w:val="-8"/>
          <w:sz w:val="28"/>
          <w:szCs w:val="28"/>
        </w:rPr>
        <w:fldChar w:fldCharType="begin"/>
      </w:r>
      <w:r w:rsidRPr="00163ECA">
        <w:rPr>
          <w:spacing w:val="-8"/>
          <w:sz w:val="28"/>
          <w:szCs w:val="28"/>
        </w:rPr>
        <w:instrText xml:space="preserve"> REF _Ref435690231 \h  \* MERGEFORMAT </w:instrText>
      </w:r>
      <w:r w:rsidRPr="00163ECA">
        <w:rPr>
          <w:spacing w:val="-8"/>
          <w:sz w:val="28"/>
          <w:szCs w:val="28"/>
        </w:rPr>
      </w:r>
      <w:r w:rsidRPr="00163ECA">
        <w:rPr>
          <w:spacing w:val="-8"/>
          <w:sz w:val="28"/>
          <w:szCs w:val="28"/>
        </w:rPr>
        <w:fldChar w:fldCharType="separate"/>
      </w:r>
      <w:r w:rsidRPr="00163ECA">
        <w:rPr>
          <w:spacing w:val="-8"/>
          <w:sz w:val="28"/>
          <w:szCs w:val="28"/>
        </w:rPr>
        <w:t xml:space="preserve">Рисунок </w:t>
      </w:r>
      <w:r w:rsidRPr="00163ECA">
        <w:rPr>
          <w:noProof/>
          <w:spacing w:val="-8"/>
          <w:sz w:val="28"/>
          <w:szCs w:val="28"/>
        </w:rPr>
        <w:t>2</w:t>
      </w:r>
      <w:r w:rsidRPr="00163ECA">
        <w:rPr>
          <w:spacing w:val="-8"/>
          <w:sz w:val="28"/>
          <w:szCs w:val="28"/>
        </w:rPr>
        <w:fldChar w:fldCharType="end"/>
      </w:r>
      <w:r w:rsidRPr="00163ECA">
        <w:rPr>
          <w:spacing w:val="-8"/>
          <w:sz w:val="28"/>
          <w:szCs w:val="28"/>
        </w:rPr>
        <w:t>).</w:t>
      </w:r>
    </w:p>
    <w:p w14:paraId="142C3EA3" w14:textId="77777777" w:rsidR="00057020" w:rsidRPr="00163ECA" w:rsidRDefault="00057020" w:rsidP="00057020">
      <w:pPr>
        <w:pStyle w:val="affffff5"/>
        <w:rPr>
          <w:sz w:val="28"/>
        </w:rPr>
      </w:pPr>
      <w:r w:rsidRPr="00163ECA">
        <w:rPr>
          <w:noProof/>
          <w:sz w:val="28"/>
        </w:rPr>
        <w:drawing>
          <wp:inline distT="0" distB="0" distL="0" distR="0" wp14:anchorId="067CA062" wp14:editId="76217882">
            <wp:extent cx="2514600" cy="1409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Rot="1"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p w14:paraId="006BA87E" w14:textId="77777777" w:rsidR="00057020" w:rsidRPr="00163ECA" w:rsidRDefault="00057020" w:rsidP="00057020">
      <w:pPr>
        <w:pStyle w:val="affffff5"/>
        <w:rPr>
          <w:sz w:val="28"/>
        </w:rPr>
      </w:pPr>
      <w:bookmarkStart w:id="28" w:name="_Ref435690231"/>
      <w:bookmarkStart w:id="29" w:name="_Ref435690220"/>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Pr="00163ECA">
        <w:rPr>
          <w:noProof/>
          <w:sz w:val="28"/>
        </w:rPr>
        <w:t>2</w:t>
      </w:r>
      <w:r w:rsidRPr="00163ECA">
        <w:rPr>
          <w:noProof/>
          <w:sz w:val="28"/>
        </w:rPr>
        <w:fldChar w:fldCharType="end"/>
      </w:r>
      <w:bookmarkEnd w:id="28"/>
      <w:r w:rsidRPr="00163ECA">
        <w:rPr>
          <w:sz w:val="28"/>
        </w:rPr>
        <w:t>. Установка «КриптоПро CSP»</w:t>
      </w:r>
      <w:bookmarkEnd w:id="29"/>
    </w:p>
    <w:p w14:paraId="3D2BA2DF" w14:textId="77777777" w:rsidR="00057020" w:rsidRPr="00163ECA" w:rsidRDefault="00057020" w:rsidP="00057020">
      <w:pPr>
        <w:pStyle w:val="affffff1"/>
        <w:tabs>
          <w:tab w:val="left" w:pos="709"/>
        </w:tabs>
        <w:spacing w:line="360" w:lineRule="atLeast"/>
        <w:ind w:firstLine="567"/>
        <w:rPr>
          <w:spacing w:val="-6"/>
          <w:szCs w:val="28"/>
        </w:rPr>
      </w:pPr>
      <w:r w:rsidRPr="00163ECA">
        <w:rPr>
          <w:spacing w:val="-6"/>
          <w:szCs w:val="28"/>
        </w:rPr>
        <w:t xml:space="preserve">При установке программы «КриптоПро </w:t>
      </w:r>
      <w:r w:rsidRPr="00163ECA">
        <w:rPr>
          <w:spacing w:val="-6"/>
          <w:szCs w:val="28"/>
          <w:lang w:val="en-US"/>
        </w:rPr>
        <w:t>CSP</w:t>
      </w:r>
      <w:r w:rsidRPr="00163ECA">
        <w:rPr>
          <w:spacing w:val="-6"/>
          <w:szCs w:val="28"/>
        </w:rPr>
        <w:t xml:space="preserve">» может быть запрошен лицензионный ключ, который поставляется с установочным пакетом «КриптоПро </w:t>
      </w:r>
      <w:r w:rsidRPr="00163ECA">
        <w:rPr>
          <w:spacing w:val="-6"/>
          <w:szCs w:val="28"/>
          <w:lang w:val="en-US"/>
        </w:rPr>
        <w:t>CSP</w:t>
      </w:r>
      <w:r w:rsidRPr="00163ECA">
        <w:rPr>
          <w:spacing w:val="-6"/>
          <w:szCs w:val="28"/>
        </w:rPr>
        <w:t xml:space="preserve">». </w:t>
      </w:r>
    </w:p>
    <w:p w14:paraId="4E140839" w14:textId="77777777" w:rsidR="00057020" w:rsidRPr="00163ECA" w:rsidRDefault="00057020" w:rsidP="00057020">
      <w:pPr>
        <w:pStyle w:val="affffff1"/>
        <w:tabs>
          <w:tab w:val="left" w:pos="709"/>
        </w:tabs>
        <w:spacing w:line="360" w:lineRule="atLeast"/>
        <w:ind w:firstLine="567"/>
        <w:rPr>
          <w:spacing w:val="-6"/>
          <w:szCs w:val="28"/>
        </w:rPr>
      </w:pPr>
      <w:r w:rsidRPr="00163ECA">
        <w:rPr>
          <w:b/>
          <w:spacing w:val="-6"/>
          <w:szCs w:val="28"/>
        </w:rPr>
        <w:t>Замечание:</w:t>
      </w:r>
      <w:r w:rsidRPr="00163ECA">
        <w:rPr>
          <w:spacing w:val="-6"/>
          <w:szCs w:val="28"/>
        </w:rPr>
        <w:t xml:space="preserve"> Возможны проблемы при входе в Систему, в случае, если программа «КриптоПро </w:t>
      </w:r>
      <w:r w:rsidRPr="00163ECA">
        <w:rPr>
          <w:spacing w:val="-6"/>
          <w:szCs w:val="28"/>
          <w:lang w:val="en-US"/>
        </w:rPr>
        <w:t>CSP</w:t>
      </w:r>
      <w:r w:rsidRPr="00163ECA">
        <w:rPr>
          <w:spacing w:val="-6"/>
          <w:szCs w:val="28"/>
        </w:rPr>
        <w:t>» не активирована и (или) истек пробный период.</w:t>
      </w:r>
    </w:p>
    <w:p w14:paraId="718C5563" w14:textId="77777777" w:rsidR="00057020" w:rsidRPr="00163ECA" w:rsidRDefault="00057020" w:rsidP="00057020">
      <w:pPr>
        <w:pStyle w:val="affffff1"/>
        <w:tabs>
          <w:tab w:val="left" w:pos="709"/>
        </w:tabs>
        <w:spacing w:line="360" w:lineRule="atLeast"/>
        <w:ind w:firstLine="567"/>
        <w:rPr>
          <w:spacing w:val="-6"/>
          <w:szCs w:val="28"/>
        </w:rPr>
      </w:pPr>
    </w:p>
    <w:p w14:paraId="2FB49946" w14:textId="77777777" w:rsidR="00057020" w:rsidRPr="00163ECA" w:rsidRDefault="00057020" w:rsidP="00132E0C">
      <w:pPr>
        <w:pStyle w:val="affffff9"/>
        <w:numPr>
          <w:ilvl w:val="0"/>
          <w:numId w:val="41"/>
        </w:numPr>
        <w:spacing w:line="360" w:lineRule="atLeast"/>
        <w:rPr>
          <w:sz w:val="28"/>
          <w:szCs w:val="28"/>
        </w:rPr>
      </w:pPr>
      <w:bookmarkStart w:id="30" w:name="OLE_LINK24"/>
      <w:r w:rsidRPr="00163ECA">
        <w:rPr>
          <w:sz w:val="28"/>
          <w:szCs w:val="28"/>
        </w:rPr>
        <w:t xml:space="preserve">Далее, если в качестве носителя ключевой информации сертификата пользователя используется flash-накопитель или дискета, запустите «КриптоПро CSP» (Пуск/Все программы/КриптоПро/КриптоПро CSP). </w:t>
      </w:r>
    </w:p>
    <w:p w14:paraId="3E68D1E5" w14:textId="77777777" w:rsidR="00057020" w:rsidRPr="00163ECA" w:rsidRDefault="00057020" w:rsidP="00132E0C">
      <w:pPr>
        <w:pStyle w:val="affffff9"/>
        <w:numPr>
          <w:ilvl w:val="0"/>
          <w:numId w:val="41"/>
        </w:numPr>
        <w:spacing w:line="360" w:lineRule="atLeast"/>
        <w:rPr>
          <w:sz w:val="28"/>
          <w:szCs w:val="28"/>
        </w:rPr>
      </w:pPr>
      <w:r w:rsidRPr="00163ECA">
        <w:rPr>
          <w:sz w:val="28"/>
          <w:szCs w:val="28"/>
        </w:rPr>
        <w:t xml:space="preserve">Откройте вкладку «Оборудование», нажмите кнопку «Настроить считыватели». В появившемся окне, выберите пункт «Все съемные </w:t>
      </w:r>
      <w:bookmarkEnd w:id="30"/>
      <w:r w:rsidRPr="00163ECA">
        <w:rPr>
          <w:sz w:val="28"/>
          <w:szCs w:val="28"/>
        </w:rPr>
        <w:t>диски» (</w:t>
      </w:r>
      <w:r w:rsidRPr="00163ECA">
        <w:rPr>
          <w:sz w:val="28"/>
          <w:szCs w:val="28"/>
        </w:rPr>
        <w:fldChar w:fldCharType="begin"/>
      </w:r>
      <w:r w:rsidRPr="00163ECA">
        <w:rPr>
          <w:sz w:val="28"/>
          <w:szCs w:val="28"/>
        </w:rPr>
        <w:instrText xml:space="preserve"> REF _Ref437451881 \h  \* MERGEFORMAT </w:instrText>
      </w:r>
      <w:r w:rsidRPr="00163ECA">
        <w:rPr>
          <w:sz w:val="28"/>
          <w:szCs w:val="28"/>
        </w:rPr>
      </w:r>
      <w:r w:rsidRPr="00163ECA">
        <w:rPr>
          <w:sz w:val="28"/>
          <w:szCs w:val="28"/>
        </w:rPr>
        <w:fldChar w:fldCharType="separate"/>
      </w:r>
      <w:r w:rsidRPr="00163ECA">
        <w:rPr>
          <w:sz w:val="28"/>
          <w:szCs w:val="28"/>
        </w:rPr>
        <w:t>Рисунок 3</w:t>
      </w:r>
      <w:r w:rsidRPr="00163ECA">
        <w:rPr>
          <w:sz w:val="28"/>
          <w:szCs w:val="28"/>
        </w:rPr>
        <w:fldChar w:fldCharType="end"/>
      </w:r>
      <w:r w:rsidRPr="00163ECA">
        <w:rPr>
          <w:sz w:val="28"/>
          <w:szCs w:val="28"/>
        </w:rPr>
        <w:t xml:space="preserve">). </w:t>
      </w:r>
    </w:p>
    <w:p w14:paraId="56491243" w14:textId="77777777" w:rsidR="00057020" w:rsidRPr="00163ECA" w:rsidRDefault="00057020" w:rsidP="00057020">
      <w:pPr>
        <w:pStyle w:val="affffff5"/>
        <w:rPr>
          <w:sz w:val="28"/>
        </w:rPr>
      </w:pPr>
      <w:r w:rsidRPr="00163ECA">
        <w:rPr>
          <w:noProof/>
          <w:sz w:val="28"/>
        </w:rPr>
        <w:drawing>
          <wp:inline distT="0" distB="0" distL="0" distR="0" wp14:anchorId="7D191A2B" wp14:editId="470DE911">
            <wp:extent cx="2766060" cy="32156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060" cy="3215640"/>
                    </a:xfrm>
                    <a:prstGeom prst="rect">
                      <a:avLst/>
                    </a:prstGeom>
                    <a:noFill/>
                    <a:ln>
                      <a:noFill/>
                    </a:ln>
                  </pic:spPr>
                </pic:pic>
              </a:graphicData>
            </a:graphic>
          </wp:inline>
        </w:drawing>
      </w:r>
    </w:p>
    <w:p w14:paraId="4C4E6689" w14:textId="77777777" w:rsidR="00057020" w:rsidRPr="00163ECA" w:rsidRDefault="00057020" w:rsidP="00057020">
      <w:pPr>
        <w:pStyle w:val="affffff5"/>
        <w:rPr>
          <w:sz w:val="28"/>
        </w:rPr>
      </w:pPr>
      <w:bookmarkStart w:id="31" w:name="_Ref437451881"/>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Pr="00163ECA">
        <w:rPr>
          <w:noProof/>
          <w:sz w:val="28"/>
        </w:rPr>
        <w:t>3</w:t>
      </w:r>
      <w:r w:rsidRPr="00163ECA">
        <w:rPr>
          <w:noProof/>
          <w:sz w:val="28"/>
        </w:rPr>
        <w:fldChar w:fldCharType="end"/>
      </w:r>
      <w:bookmarkEnd w:id="31"/>
      <w:r w:rsidRPr="00163ECA">
        <w:rPr>
          <w:sz w:val="28"/>
        </w:rPr>
        <w:t>. Настройка считывателей</w:t>
      </w:r>
    </w:p>
    <w:p w14:paraId="76C07992"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Нажмите кнопку «Добавить». Если кнопка добавить неактивна, перейдите во вкладку «Общие» и нажмите кнопку «Запустить с правами администратора».</w:t>
      </w:r>
    </w:p>
    <w:p w14:paraId="5104D425"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окне «Мастера установки считывателя нажмите кнопку «Далее».</w:t>
      </w:r>
    </w:p>
    <w:p w14:paraId="414B5DE4"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появившемся окне выберите считыватель, соответствующий usb</w:t>
      </w:r>
      <w:r w:rsidRPr="00163ECA">
        <w:rPr>
          <w:sz w:val="28"/>
          <w:szCs w:val="28"/>
        </w:rPr>
        <w:noBreakHyphen/>
        <w:t xml:space="preserve">порту, ключевому носителю на </w:t>
      </w:r>
      <w:r w:rsidRPr="00163ECA">
        <w:rPr>
          <w:sz w:val="28"/>
          <w:szCs w:val="28"/>
          <w:lang w:val="en-US"/>
        </w:rPr>
        <w:t>flash</w:t>
      </w:r>
      <w:r w:rsidRPr="00163ECA">
        <w:rPr>
          <w:sz w:val="28"/>
          <w:szCs w:val="28"/>
        </w:rPr>
        <w:t xml:space="preserve"> –накопителе или дисководу гибких дисков (дискет).</w:t>
      </w:r>
    </w:p>
    <w:p w14:paraId="035DD47D"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окне «Мастера установки считывателя нажмите кнопку «Далее» и «Готово».</w:t>
      </w:r>
    </w:p>
    <w:p w14:paraId="41AD7F06" w14:textId="77777777" w:rsidR="00057020" w:rsidRPr="00163ECA" w:rsidRDefault="00057020" w:rsidP="00057020">
      <w:pPr>
        <w:pStyle w:val="31"/>
        <w:rPr>
          <w:szCs w:val="28"/>
        </w:rPr>
      </w:pPr>
      <w:bookmarkStart w:id="32" w:name="_Toc57803222"/>
      <w:r w:rsidRPr="00163ECA">
        <w:rPr>
          <w:szCs w:val="28"/>
        </w:rPr>
        <w:t>Установка и настройка КриптоПро ЭЦП Browser plug-in</w:t>
      </w:r>
      <w:bookmarkEnd w:id="32"/>
    </w:p>
    <w:p w14:paraId="37EEEB30" w14:textId="77777777" w:rsidR="00057020" w:rsidRPr="00163ECA" w:rsidRDefault="00057020" w:rsidP="00057020">
      <w:pPr>
        <w:spacing w:line="360" w:lineRule="atLeast"/>
        <w:ind w:left="709" w:firstLine="0"/>
        <w:rPr>
          <w:color w:val="000000"/>
          <w:sz w:val="28"/>
          <w:szCs w:val="28"/>
        </w:rPr>
      </w:pPr>
      <w:r w:rsidRPr="00163ECA">
        <w:rPr>
          <w:color w:val="000000"/>
          <w:sz w:val="28"/>
          <w:szCs w:val="28"/>
        </w:rPr>
        <w:t xml:space="preserve">Для того, чтобы установить и настроить   КриптоПро ЭЦП </w:t>
      </w:r>
      <w:r w:rsidRPr="00163ECA">
        <w:rPr>
          <w:color w:val="000000"/>
          <w:sz w:val="28"/>
          <w:szCs w:val="28"/>
          <w:lang w:val="en-US"/>
        </w:rPr>
        <w:t>Browser</w:t>
      </w:r>
      <w:r w:rsidRPr="00163ECA">
        <w:rPr>
          <w:color w:val="000000"/>
          <w:sz w:val="28"/>
          <w:szCs w:val="28"/>
        </w:rPr>
        <w:t xml:space="preserve"> </w:t>
      </w:r>
      <w:r w:rsidRPr="00163ECA">
        <w:rPr>
          <w:color w:val="000000"/>
          <w:sz w:val="28"/>
          <w:szCs w:val="28"/>
          <w:lang w:val="en-US"/>
        </w:rPr>
        <w:t>plug</w:t>
      </w:r>
      <w:r w:rsidRPr="00163ECA">
        <w:rPr>
          <w:color w:val="000000"/>
          <w:sz w:val="28"/>
          <w:szCs w:val="28"/>
        </w:rPr>
        <w:t>-</w:t>
      </w:r>
      <w:r w:rsidRPr="00163ECA">
        <w:rPr>
          <w:color w:val="000000"/>
          <w:sz w:val="28"/>
          <w:szCs w:val="28"/>
          <w:lang w:val="en-US"/>
        </w:rPr>
        <w:t>in</w:t>
      </w:r>
      <w:r w:rsidRPr="00163ECA">
        <w:rPr>
          <w:color w:val="000000"/>
          <w:sz w:val="28"/>
          <w:szCs w:val="28"/>
        </w:rPr>
        <w:t xml:space="preserve"> на рабочем месте Пользователя перейдите по ссылке для скачивания: https://www.cryptopro.ru/products/cades/plugin. </w:t>
      </w:r>
    </w:p>
    <w:p w14:paraId="63C15A64" w14:textId="77777777" w:rsidR="00057020" w:rsidRPr="00163ECA" w:rsidRDefault="00057020" w:rsidP="00057020">
      <w:pPr>
        <w:tabs>
          <w:tab w:val="left" w:pos="709"/>
        </w:tabs>
        <w:spacing w:line="360" w:lineRule="atLeast"/>
        <w:rPr>
          <w:color w:val="000000"/>
          <w:sz w:val="28"/>
          <w:szCs w:val="28"/>
        </w:rPr>
      </w:pPr>
      <w:r w:rsidRPr="00163ECA">
        <w:rPr>
          <w:color w:val="000000"/>
          <w:sz w:val="28"/>
          <w:szCs w:val="28"/>
        </w:rPr>
        <w:t>В случае использования</w:t>
      </w:r>
      <w:r w:rsidRPr="00163ECA">
        <w:rPr>
          <w:sz w:val="28"/>
          <w:szCs w:val="28"/>
        </w:rPr>
        <w:t xml:space="preserve"> </w:t>
      </w:r>
      <w:r w:rsidRPr="00163ECA">
        <w:rPr>
          <w:color w:val="000000"/>
          <w:sz w:val="28"/>
          <w:szCs w:val="28"/>
        </w:rPr>
        <w:t xml:space="preserve">интернет-браузеров «Спутник» или «Яндекс.Браузер» с поддержкой отечественной криптографии </w:t>
      </w:r>
      <w:r w:rsidRPr="00163ECA">
        <w:rPr>
          <w:b/>
          <w:color w:val="000000"/>
          <w:sz w:val="28"/>
          <w:szCs w:val="28"/>
        </w:rPr>
        <w:t>дополнительно</w:t>
      </w:r>
      <w:r w:rsidRPr="00163ECA">
        <w:rPr>
          <w:color w:val="000000"/>
          <w:sz w:val="28"/>
          <w:szCs w:val="28"/>
        </w:rPr>
        <w:t xml:space="preserve"> необходимо в указанных интернет-браузерах установить расширение «CryptoPro Extension for CAdES Browser </w:t>
      </w:r>
      <w:r w:rsidRPr="00163ECA">
        <w:rPr>
          <w:color w:val="000000"/>
          <w:sz w:val="28"/>
          <w:szCs w:val="28"/>
        </w:rPr>
        <w:lastRenderedPageBreak/>
        <w:t xml:space="preserve">Plug-in», доступное в «Интернет-магазине chrome» по адресу </w:t>
      </w:r>
      <w:hyperlink r:id="rId11" w:history="1">
        <w:r w:rsidRPr="00163ECA">
          <w:rPr>
            <w:rStyle w:val="aff7"/>
            <w:sz w:val="28"/>
            <w:szCs w:val="28"/>
          </w:rPr>
          <w:t>https://chrome.google.com/webstore/detail/cryptopro-extension-for-c/iifchhfnnmpdbibifmljnfjhpififfog</w:t>
        </w:r>
      </w:hyperlink>
    </w:p>
    <w:p w14:paraId="0BB592E3" w14:textId="77777777" w:rsidR="00057020" w:rsidRPr="00163ECA" w:rsidRDefault="00057020" w:rsidP="00132E0C">
      <w:pPr>
        <w:numPr>
          <w:ilvl w:val="0"/>
          <w:numId w:val="32"/>
        </w:numPr>
        <w:spacing w:line="360" w:lineRule="atLeast"/>
        <w:ind w:left="0" w:firstLine="709"/>
        <w:rPr>
          <w:color w:val="000000"/>
          <w:sz w:val="28"/>
          <w:szCs w:val="28"/>
        </w:rPr>
      </w:pPr>
      <w:r w:rsidRPr="00163ECA">
        <w:rPr>
          <w:color w:val="000000"/>
          <w:sz w:val="28"/>
          <w:szCs w:val="28"/>
        </w:rPr>
        <w:t xml:space="preserve">Для проверки корректности установки «КриптоПро ЭЦП Browser plug-in» необходимо пройти по указанному адресу  </w:t>
      </w:r>
      <w:hyperlink r:id="rId12" w:history="1">
        <w:r w:rsidRPr="00163ECA">
          <w:rPr>
            <w:rStyle w:val="aff7"/>
            <w:sz w:val="28"/>
            <w:szCs w:val="28"/>
          </w:rPr>
          <w:t>https://www.cryptopro.ru/sites/default/files/products/cades/demopage/cades_bes_sample.html</w:t>
        </w:r>
      </w:hyperlink>
      <w:r w:rsidRPr="00163ECA">
        <w:rPr>
          <w:color w:val="000000"/>
          <w:sz w:val="28"/>
          <w:szCs w:val="28"/>
        </w:rPr>
        <w:t xml:space="preserve">. </w:t>
      </w:r>
    </w:p>
    <w:p w14:paraId="4FD0B8CC" w14:textId="77777777" w:rsidR="00057020" w:rsidRPr="00163ECA" w:rsidRDefault="00057020" w:rsidP="00057020">
      <w:pPr>
        <w:spacing w:line="360" w:lineRule="atLeast"/>
        <w:rPr>
          <w:color w:val="000000"/>
          <w:sz w:val="28"/>
          <w:szCs w:val="28"/>
        </w:rPr>
      </w:pPr>
      <w:r w:rsidRPr="00163ECA">
        <w:rPr>
          <w:color w:val="000000"/>
          <w:sz w:val="28"/>
          <w:szCs w:val="28"/>
        </w:rPr>
        <w:t>Если установка КриптоПро ЭЦП Browser plug-in прошла успешно, появится окно с надписью «Плагин загружен», указанием его версии и используемой Вами версии КриптоПро CSP (Рисунок 4).</w:t>
      </w:r>
    </w:p>
    <w:p w14:paraId="154E5C01" w14:textId="77777777" w:rsidR="00057020" w:rsidRPr="00163ECA" w:rsidRDefault="00057020" w:rsidP="00057020">
      <w:pPr>
        <w:spacing w:line="240" w:lineRule="auto"/>
        <w:ind w:firstLine="0"/>
        <w:jc w:val="center"/>
        <w:rPr>
          <w:sz w:val="28"/>
          <w:szCs w:val="28"/>
        </w:rPr>
      </w:pPr>
      <w:r w:rsidRPr="00163ECA">
        <w:rPr>
          <w:rFonts w:ascii="Arial" w:hAnsi="Arial" w:cs="Arial"/>
          <w:color w:val="4D4D4D"/>
          <w:sz w:val="28"/>
          <w:szCs w:val="28"/>
        </w:rPr>
        <w:br/>
      </w:r>
      <w:r w:rsidRPr="00163ECA">
        <w:rPr>
          <w:noProof/>
          <w:sz w:val="28"/>
          <w:szCs w:val="28"/>
        </w:rPr>
        <w:drawing>
          <wp:inline distT="0" distB="0" distL="0" distR="0" wp14:anchorId="7BB31E58" wp14:editId="21A008C3">
            <wp:extent cx="5924550" cy="1276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1276350"/>
                    </a:xfrm>
                    <a:prstGeom prst="rect">
                      <a:avLst/>
                    </a:prstGeom>
                  </pic:spPr>
                </pic:pic>
              </a:graphicData>
            </a:graphic>
          </wp:inline>
        </w:drawing>
      </w:r>
    </w:p>
    <w:p w14:paraId="7A2C496F" w14:textId="77777777" w:rsidR="00057020" w:rsidRPr="00163ECA" w:rsidRDefault="00057020" w:rsidP="00057020">
      <w:pPr>
        <w:spacing w:line="360" w:lineRule="atLeast"/>
        <w:jc w:val="center"/>
        <w:rPr>
          <w:b/>
          <w:bCs/>
          <w:color w:val="000000"/>
          <w:sz w:val="28"/>
          <w:szCs w:val="28"/>
        </w:rPr>
      </w:pPr>
      <w:r w:rsidRPr="00163ECA">
        <w:rPr>
          <w:b/>
          <w:bCs/>
          <w:sz w:val="28"/>
          <w:szCs w:val="28"/>
        </w:rPr>
        <w:t xml:space="preserve">Рисунок </w:t>
      </w:r>
      <w:r w:rsidRPr="00163ECA">
        <w:rPr>
          <w:b/>
          <w:bCs/>
          <w:sz w:val="28"/>
          <w:szCs w:val="28"/>
        </w:rPr>
        <w:fldChar w:fldCharType="begin"/>
      </w:r>
      <w:r w:rsidRPr="00163ECA">
        <w:rPr>
          <w:b/>
          <w:bCs/>
          <w:sz w:val="28"/>
          <w:szCs w:val="28"/>
        </w:rPr>
        <w:instrText xml:space="preserve"> SEQ Рисунок \* ARABIC </w:instrText>
      </w:r>
      <w:r w:rsidRPr="00163ECA">
        <w:rPr>
          <w:b/>
          <w:bCs/>
          <w:sz w:val="28"/>
          <w:szCs w:val="28"/>
        </w:rPr>
        <w:fldChar w:fldCharType="separate"/>
      </w:r>
      <w:r w:rsidRPr="00163ECA">
        <w:rPr>
          <w:b/>
          <w:bCs/>
          <w:noProof/>
          <w:sz w:val="28"/>
          <w:szCs w:val="28"/>
        </w:rPr>
        <w:t>4</w:t>
      </w:r>
      <w:r w:rsidRPr="00163ECA">
        <w:rPr>
          <w:b/>
          <w:bCs/>
          <w:sz w:val="28"/>
          <w:szCs w:val="28"/>
        </w:rPr>
        <w:fldChar w:fldCharType="end"/>
      </w:r>
      <w:r w:rsidRPr="00163ECA">
        <w:rPr>
          <w:b/>
          <w:bCs/>
          <w:sz w:val="28"/>
          <w:szCs w:val="28"/>
        </w:rPr>
        <w:t>. Проверка загрузи плагина</w:t>
      </w:r>
    </w:p>
    <w:p w14:paraId="100A1493" w14:textId="77777777" w:rsidR="00057020" w:rsidRPr="00163ECA" w:rsidRDefault="00057020" w:rsidP="00057020">
      <w:pPr>
        <w:pStyle w:val="31"/>
        <w:rPr>
          <w:szCs w:val="28"/>
        </w:rPr>
      </w:pPr>
      <w:bookmarkStart w:id="33" w:name="_Toc522022305"/>
      <w:bookmarkStart w:id="34" w:name="_Ref283065172"/>
      <w:bookmarkStart w:id="35" w:name="_Toc426022814"/>
      <w:bookmarkStart w:id="36" w:name="_Toc57803223"/>
      <w:bookmarkStart w:id="37" w:name="OLE_LINK20"/>
      <w:bookmarkStart w:id="38" w:name="OLE_LINK21"/>
      <w:bookmarkEnd w:id="33"/>
      <w:r w:rsidRPr="00163ECA">
        <w:rPr>
          <w:szCs w:val="28"/>
        </w:rPr>
        <w:t>Установка драйвера используемого носителя ключевой информации сертификата пользователя</w:t>
      </w:r>
      <w:bookmarkEnd w:id="34"/>
      <w:bookmarkEnd w:id="35"/>
      <w:bookmarkEnd w:id="36"/>
    </w:p>
    <w:bookmarkEnd w:id="37"/>
    <w:bookmarkEnd w:id="38"/>
    <w:p w14:paraId="6DC3F895" w14:textId="77777777" w:rsidR="00057020" w:rsidRPr="00163ECA" w:rsidRDefault="00057020" w:rsidP="00057020">
      <w:pPr>
        <w:tabs>
          <w:tab w:val="num" w:pos="567"/>
        </w:tabs>
        <w:spacing w:after="60" w:line="360" w:lineRule="atLeast"/>
        <w:ind w:firstLine="567"/>
        <w:rPr>
          <w:spacing w:val="-2"/>
          <w:sz w:val="28"/>
          <w:szCs w:val="28"/>
        </w:rPr>
      </w:pPr>
      <w:r w:rsidRPr="00163ECA">
        <w:rPr>
          <w:spacing w:val="-2"/>
          <w:sz w:val="28"/>
          <w:szCs w:val="28"/>
        </w:rPr>
        <w:t xml:space="preserve">Если в качестве носителя ключевой информации сертификата пользователя используется носитель типа </w:t>
      </w:r>
      <w:r w:rsidRPr="00163ECA">
        <w:rPr>
          <w:spacing w:val="-2"/>
          <w:sz w:val="28"/>
          <w:szCs w:val="28"/>
          <w:lang w:val="en-US"/>
        </w:rPr>
        <w:t>eToken</w:t>
      </w:r>
      <w:r w:rsidRPr="00163ECA">
        <w:rPr>
          <w:spacing w:val="-2"/>
          <w:sz w:val="28"/>
          <w:szCs w:val="28"/>
        </w:rPr>
        <w:t xml:space="preserve"> (</w:t>
      </w:r>
      <w:r w:rsidRPr="00163ECA">
        <w:rPr>
          <w:spacing w:val="-2"/>
          <w:sz w:val="28"/>
          <w:szCs w:val="28"/>
          <w:lang w:val="en-US"/>
        </w:rPr>
        <w:t>JaCarta</w:t>
      </w:r>
      <w:r w:rsidRPr="00163ECA">
        <w:rPr>
          <w:spacing w:val="-2"/>
          <w:sz w:val="28"/>
          <w:szCs w:val="28"/>
        </w:rPr>
        <w:t xml:space="preserve">) или </w:t>
      </w:r>
      <w:r w:rsidRPr="00163ECA">
        <w:rPr>
          <w:spacing w:val="-2"/>
          <w:sz w:val="28"/>
          <w:szCs w:val="28"/>
          <w:lang w:val="en-US"/>
        </w:rPr>
        <w:t>Rutoken</w:t>
      </w:r>
      <w:r w:rsidRPr="00163ECA">
        <w:rPr>
          <w:spacing w:val="-2"/>
          <w:sz w:val="28"/>
          <w:szCs w:val="28"/>
        </w:rPr>
        <w:t>, необходимо выполнить установку драйвера соответствующего накопителя в ОС (если ранее не был установлен).</w:t>
      </w:r>
    </w:p>
    <w:p w14:paraId="12245A47" w14:textId="77777777" w:rsidR="00057020" w:rsidRPr="00163ECA" w:rsidRDefault="00057020" w:rsidP="00057020">
      <w:pPr>
        <w:tabs>
          <w:tab w:val="num" w:pos="567"/>
        </w:tabs>
        <w:spacing w:after="120" w:line="360" w:lineRule="atLeast"/>
        <w:ind w:firstLine="567"/>
        <w:rPr>
          <w:spacing w:val="-2"/>
          <w:sz w:val="28"/>
          <w:szCs w:val="28"/>
        </w:rPr>
      </w:pPr>
      <w:r w:rsidRPr="00163ECA">
        <w:rPr>
          <w:spacing w:val="-2"/>
          <w:sz w:val="28"/>
          <w:szCs w:val="28"/>
        </w:rPr>
        <w:t>Если необходимый драйвер не установлен, необходимо:</w:t>
      </w:r>
    </w:p>
    <w:p w14:paraId="17A809DF" w14:textId="77777777" w:rsidR="00057020" w:rsidRPr="00163ECA" w:rsidRDefault="00057020" w:rsidP="00132E0C">
      <w:pPr>
        <w:numPr>
          <w:ilvl w:val="0"/>
          <w:numId w:val="27"/>
        </w:numPr>
        <w:tabs>
          <w:tab w:val="num" w:pos="567"/>
          <w:tab w:val="left" w:pos="993"/>
        </w:tabs>
        <w:spacing w:line="360" w:lineRule="atLeast"/>
        <w:ind w:hanging="720"/>
        <w:rPr>
          <w:b/>
          <w:sz w:val="28"/>
          <w:szCs w:val="28"/>
        </w:rPr>
      </w:pPr>
      <w:r w:rsidRPr="00163ECA">
        <w:rPr>
          <w:b/>
          <w:sz w:val="28"/>
          <w:szCs w:val="28"/>
        </w:rPr>
        <w:t xml:space="preserve">Драйвер носителя типа </w:t>
      </w:r>
      <w:r w:rsidRPr="00163ECA">
        <w:rPr>
          <w:b/>
          <w:sz w:val="28"/>
          <w:szCs w:val="28"/>
          <w:lang w:val="en-US"/>
        </w:rPr>
        <w:t>Rutoken</w:t>
      </w:r>
    </w:p>
    <w:p w14:paraId="248F6CB5" w14:textId="77777777" w:rsidR="00057020" w:rsidRPr="00163ECA" w:rsidRDefault="00057020" w:rsidP="00132E0C">
      <w:pPr>
        <w:numPr>
          <w:ilvl w:val="0"/>
          <w:numId w:val="29"/>
        </w:numPr>
        <w:tabs>
          <w:tab w:val="num" w:pos="567"/>
          <w:tab w:val="left" w:pos="993"/>
        </w:tabs>
        <w:spacing w:line="360" w:lineRule="atLeast"/>
        <w:ind w:left="0" w:firstLine="567"/>
        <w:rPr>
          <w:spacing w:val="-2"/>
          <w:sz w:val="28"/>
          <w:szCs w:val="28"/>
        </w:rPr>
      </w:pPr>
      <w:r w:rsidRPr="00163ECA">
        <w:rPr>
          <w:spacing w:val="-2"/>
          <w:sz w:val="28"/>
          <w:szCs w:val="28"/>
        </w:rPr>
        <w:t xml:space="preserve">Загрузите и запустите установочный файл, доступный на странице </w:t>
      </w:r>
      <w:hyperlink r:id="rId14" w:history="1">
        <w:r w:rsidRPr="00163ECA">
          <w:rPr>
            <w:rStyle w:val="aff7"/>
            <w:spacing w:val="-2"/>
            <w:sz w:val="28"/>
            <w:szCs w:val="28"/>
          </w:rPr>
          <w:t>http://www.rutoken.ru/support/download/drivers-for-windows/</w:t>
        </w:r>
      </w:hyperlink>
      <w:r w:rsidRPr="00163ECA">
        <w:rPr>
          <w:spacing w:val="-2"/>
          <w:sz w:val="28"/>
          <w:szCs w:val="28"/>
        </w:rPr>
        <w:t>. Окно приветствия установщика драйверов Rutoken представлено на рисунке (</w:t>
      </w:r>
      <w:r w:rsidRPr="00163ECA">
        <w:rPr>
          <w:sz w:val="28"/>
          <w:szCs w:val="28"/>
        </w:rPr>
        <w:t>Рисунок 5</w:t>
      </w:r>
      <w:r w:rsidRPr="00163ECA">
        <w:rPr>
          <w:spacing w:val="-2"/>
          <w:sz w:val="28"/>
          <w:szCs w:val="28"/>
        </w:rPr>
        <w:t>).</w:t>
      </w:r>
    </w:p>
    <w:p w14:paraId="2D4A142D" w14:textId="77777777" w:rsidR="00057020" w:rsidRPr="00163ECA" w:rsidRDefault="00057020" w:rsidP="00057020">
      <w:pPr>
        <w:pStyle w:val="affffff5"/>
        <w:rPr>
          <w:sz w:val="28"/>
        </w:rPr>
      </w:pPr>
      <w:r w:rsidRPr="00163ECA">
        <w:rPr>
          <w:noProof/>
          <w:sz w:val="28"/>
        </w:rPr>
        <w:lastRenderedPageBreak/>
        <w:drawing>
          <wp:inline distT="0" distB="0" distL="0" distR="0" wp14:anchorId="137CDECF" wp14:editId="387C66FE">
            <wp:extent cx="4366260" cy="33070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6260" cy="3307080"/>
                    </a:xfrm>
                    <a:prstGeom prst="rect">
                      <a:avLst/>
                    </a:prstGeom>
                    <a:noFill/>
                    <a:ln>
                      <a:noFill/>
                    </a:ln>
                  </pic:spPr>
                </pic:pic>
              </a:graphicData>
            </a:graphic>
          </wp:inline>
        </w:drawing>
      </w:r>
    </w:p>
    <w:p w14:paraId="0DF4D393" w14:textId="7777777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5</w:t>
      </w:r>
      <w:r w:rsidRPr="00163ECA">
        <w:rPr>
          <w:noProof/>
          <w:sz w:val="28"/>
          <w:szCs w:val="28"/>
        </w:rPr>
        <w:fldChar w:fldCharType="end"/>
      </w:r>
      <w:r w:rsidRPr="00163ECA">
        <w:rPr>
          <w:sz w:val="28"/>
          <w:szCs w:val="28"/>
        </w:rPr>
        <w:t>. Экранная форма приветствия установщика драйвера Rutoken</w:t>
      </w:r>
    </w:p>
    <w:p w14:paraId="04655DFC" w14:textId="77777777" w:rsidR="00057020" w:rsidRPr="00163ECA" w:rsidRDefault="00057020" w:rsidP="00132E0C">
      <w:pPr>
        <w:numPr>
          <w:ilvl w:val="0"/>
          <w:numId w:val="29"/>
        </w:numPr>
        <w:tabs>
          <w:tab w:val="left" w:pos="0"/>
        </w:tabs>
        <w:spacing w:line="360" w:lineRule="atLeast"/>
        <w:ind w:left="0" w:firstLine="567"/>
        <w:rPr>
          <w:spacing w:val="-2"/>
          <w:sz w:val="28"/>
          <w:szCs w:val="28"/>
        </w:rPr>
      </w:pPr>
      <w:r w:rsidRPr="00163ECA">
        <w:rPr>
          <w:spacing w:val="-2"/>
          <w:sz w:val="28"/>
          <w:szCs w:val="28"/>
        </w:rPr>
        <w:t>Нажмите кнопку «Далее». На экране отобразится диалог о готовности к выполнению установки драйверов (</w:t>
      </w:r>
      <w:r w:rsidRPr="00163ECA">
        <w:rPr>
          <w:sz w:val="28"/>
          <w:szCs w:val="28"/>
        </w:rPr>
        <w:t>Рисунок 6</w:t>
      </w:r>
      <w:r w:rsidRPr="00163ECA">
        <w:rPr>
          <w:spacing w:val="-2"/>
          <w:sz w:val="28"/>
          <w:szCs w:val="28"/>
        </w:rPr>
        <w:t>).</w:t>
      </w:r>
    </w:p>
    <w:p w14:paraId="3FD34D23" w14:textId="77777777" w:rsidR="00057020" w:rsidRPr="00163ECA" w:rsidRDefault="00057020" w:rsidP="00057020">
      <w:pPr>
        <w:pStyle w:val="affffff5"/>
        <w:rPr>
          <w:sz w:val="28"/>
        </w:rPr>
      </w:pPr>
      <w:r w:rsidRPr="00163ECA">
        <w:rPr>
          <w:noProof/>
          <w:sz w:val="28"/>
        </w:rPr>
        <w:drawing>
          <wp:inline distT="0" distB="0" distL="0" distR="0" wp14:anchorId="1787F62B" wp14:editId="55FB8592">
            <wp:extent cx="4389120" cy="3314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314700"/>
                    </a:xfrm>
                    <a:prstGeom prst="rect">
                      <a:avLst/>
                    </a:prstGeom>
                    <a:noFill/>
                    <a:ln>
                      <a:noFill/>
                    </a:ln>
                  </pic:spPr>
                </pic:pic>
              </a:graphicData>
            </a:graphic>
          </wp:inline>
        </w:drawing>
      </w:r>
    </w:p>
    <w:p w14:paraId="28430139" w14:textId="7777777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6</w:t>
      </w:r>
      <w:r w:rsidRPr="00163ECA">
        <w:rPr>
          <w:noProof/>
          <w:sz w:val="28"/>
          <w:szCs w:val="28"/>
        </w:rPr>
        <w:fldChar w:fldCharType="end"/>
      </w:r>
      <w:r w:rsidRPr="00163ECA">
        <w:rPr>
          <w:sz w:val="28"/>
          <w:szCs w:val="28"/>
        </w:rPr>
        <w:t xml:space="preserve">.  </w:t>
      </w:r>
      <w:r w:rsidRPr="00163ECA">
        <w:rPr>
          <w:noProof/>
          <w:sz w:val="28"/>
          <w:szCs w:val="28"/>
        </w:rPr>
        <w:t>Сообщение о готовности к выполнению установки драйверов</w:t>
      </w:r>
    </w:p>
    <w:p w14:paraId="2D92A274" w14:textId="77777777" w:rsidR="00057020" w:rsidRPr="00163ECA" w:rsidRDefault="00057020" w:rsidP="00132E0C">
      <w:pPr>
        <w:numPr>
          <w:ilvl w:val="0"/>
          <w:numId w:val="29"/>
        </w:numPr>
        <w:tabs>
          <w:tab w:val="left" w:pos="0"/>
        </w:tabs>
        <w:spacing w:after="240" w:line="360" w:lineRule="atLeast"/>
        <w:ind w:left="0" w:firstLine="567"/>
        <w:rPr>
          <w:spacing w:val="-6"/>
          <w:sz w:val="28"/>
          <w:szCs w:val="28"/>
        </w:rPr>
      </w:pPr>
      <w:r w:rsidRPr="00163ECA">
        <w:rPr>
          <w:spacing w:val="-6"/>
          <w:sz w:val="28"/>
          <w:szCs w:val="28"/>
        </w:rPr>
        <w:t>Нажмите кнопку «Установить». Начнется установка драйверов Rutoken на АРМ пользователя. Установка может занять несколько минут, информация о прогрессе установки выводится в окне, представленном на рисунке (</w:t>
      </w:r>
      <w:r w:rsidRPr="00163ECA">
        <w:rPr>
          <w:sz w:val="28"/>
          <w:szCs w:val="28"/>
        </w:rPr>
        <w:t>Рисунок 7</w:t>
      </w:r>
      <w:r w:rsidRPr="00163ECA">
        <w:rPr>
          <w:spacing w:val="-6"/>
          <w:sz w:val="28"/>
          <w:szCs w:val="28"/>
        </w:rPr>
        <w:t>).</w:t>
      </w:r>
    </w:p>
    <w:p w14:paraId="6D6EFF33" w14:textId="77777777" w:rsidR="00057020" w:rsidRPr="00163ECA" w:rsidRDefault="00057020" w:rsidP="00057020">
      <w:pPr>
        <w:pStyle w:val="affffff5"/>
        <w:rPr>
          <w:sz w:val="28"/>
        </w:rPr>
      </w:pPr>
      <w:r w:rsidRPr="00163ECA">
        <w:rPr>
          <w:noProof/>
          <w:sz w:val="28"/>
        </w:rPr>
        <w:lastRenderedPageBreak/>
        <w:drawing>
          <wp:inline distT="0" distB="0" distL="0" distR="0" wp14:anchorId="2D40037D" wp14:editId="0BD296E6">
            <wp:extent cx="4800600" cy="36423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642360"/>
                    </a:xfrm>
                    <a:prstGeom prst="rect">
                      <a:avLst/>
                    </a:prstGeom>
                    <a:noFill/>
                    <a:ln>
                      <a:noFill/>
                    </a:ln>
                  </pic:spPr>
                </pic:pic>
              </a:graphicData>
            </a:graphic>
          </wp:inline>
        </w:drawing>
      </w:r>
    </w:p>
    <w:p w14:paraId="5641372B" w14:textId="7777777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7</w:t>
      </w:r>
      <w:r w:rsidRPr="00163ECA">
        <w:rPr>
          <w:noProof/>
          <w:sz w:val="28"/>
          <w:szCs w:val="28"/>
        </w:rPr>
        <w:fldChar w:fldCharType="end"/>
      </w:r>
      <w:r w:rsidRPr="00163ECA">
        <w:rPr>
          <w:sz w:val="28"/>
          <w:szCs w:val="28"/>
        </w:rPr>
        <w:t xml:space="preserve">.  </w:t>
      </w:r>
      <w:r w:rsidRPr="00163ECA">
        <w:rPr>
          <w:noProof/>
          <w:sz w:val="28"/>
          <w:szCs w:val="28"/>
        </w:rPr>
        <w:t>Окно, информирующее о прогрессе установки драйверов Rutoken</w:t>
      </w:r>
    </w:p>
    <w:p w14:paraId="1EEE5F57"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8</w:t>
      </w:r>
      <w:r w:rsidRPr="00163ECA">
        <w:rPr>
          <w:spacing w:val="-2"/>
          <w:sz w:val="28"/>
          <w:szCs w:val="28"/>
        </w:rPr>
        <w:t>).</w:t>
      </w:r>
    </w:p>
    <w:p w14:paraId="39CC439B" w14:textId="77777777" w:rsidR="00057020" w:rsidRPr="00163ECA" w:rsidRDefault="00057020" w:rsidP="00057020">
      <w:pPr>
        <w:pStyle w:val="affffff5"/>
        <w:rPr>
          <w:sz w:val="28"/>
        </w:rPr>
      </w:pPr>
      <w:r w:rsidRPr="00163ECA">
        <w:rPr>
          <w:noProof/>
          <w:sz w:val="28"/>
        </w:rPr>
        <w:drawing>
          <wp:inline distT="0" distB="0" distL="0" distR="0" wp14:anchorId="28F3A9C8" wp14:editId="26C52849">
            <wp:extent cx="4808220" cy="36499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3649980"/>
                    </a:xfrm>
                    <a:prstGeom prst="rect">
                      <a:avLst/>
                    </a:prstGeom>
                    <a:noFill/>
                    <a:ln>
                      <a:noFill/>
                    </a:ln>
                  </pic:spPr>
                </pic:pic>
              </a:graphicData>
            </a:graphic>
          </wp:inline>
        </w:drawing>
      </w:r>
    </w:p>
    <w:p w14:paraId="6C4A5138" w14:textId="77777777"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8</w:t>
      </w:r>
      <w:r w:rsidRPr="00163ECA">
        <w:rPr>
          <w:noProof/>
          <w:sz w:val="28"/>
          <w:szCs w:val="28"/>
        </w:rPr>
        <w:fldChar w:fldCharType="end"/>
      </w:r>
      <w:r w:rsidRPr="00163ECA">
        <w:rPr>
          <w:sz w:val="28"/>
          <w:szCs w:val="28"/>
        </w:rPr>
        <w:t xml:space="preserve">. </w:t>
      </w:r>
      <w:r w:rsidRPr="00163ECA">
        <w:rPr>
          <w:noProof/>
          <w:sz w:val="28"/>
          <w:szCs w:val="28"/>
        </w:rPr>
        <w:t>Сообщение об успешной установке драйверов Rutoken.</w:t>
      </w:r>
    </w:p>
    <w:p w14:paraId="7A1ACF38" w14:textId="77777777" w:rsidR="00057020" w:rsidRPr="00163ECA" w:rsidRDefault="00057020" w:rsidP="00132E0C">
      <w:pPr>
        <w:numPr>
          <w:ilvl w:val="0"/>
          <w:numId w:val="29"/>
        </w:numPr>
        <w:spacing w:line="360" w:lineRule="atLeast"/>
        <w:ind w:left="0" w:firstLine="567"/>
        <w:rPr>
          <w:spacing w:val="-2"/>
          <w:sz w:val="28"/>
          <w:szCs w:val="28"/>
        </w:rPr>
      </w:pPr>
      <w:r w:rsidRPr="00163ECA">
        <w:rPr>
          <w:spacing w:val="-2"/>
          <w:sz w:val="28"/>
          <w:szCs w:val="28"/>
        </w:rPr>
        <w:t xml:space="preserve">Нажмите кнопку «Готово». Окно установщика драйверов </w:t>
      </w:r>
      <w:r w:rsidRPr="00163ECA">
        <w:rPr>
          <w:noProof/>
          <w:spacing w:val="-2"/>
          <w:sz w:val="28"/>
          <w:szCs w:val="28"/>
        </w:rPr>
        <w:t>Rutoken</w:t>
      </w:r>
      <w:r w:rsidRPr="00163ECA">
        <w:rPr>
          <w:spacing w:val="-2"/>
          <w:sz w:val="28"/>
          <w:szCs w:val="28"/>
        </w:rPr>
        <w:t xml:space="preserve"> будет закрыто. </w:t>
      </w:r>
    </w:p>
    <w:p w14:paraId="718C9D8A" w14:textId="77777777" w:rsidR="00057020" w:rsidRPr="00163ECA" w:rsidRDefault="00057020" w:rsidP="00132E0C">
      <w:pPr>
        <w:numPr>
          <w:ilvl w:val="0"/>
          <w:numId w:val="29"/>
        </w:numPr>
        <w:tabs>
          <w:tab w:val="left" w:pos="567"/>
        </w:tabs>
        <w:spacing w:line="360" w:lineRule="atLeast"/>
        <w:ind w:left="0" w:firstLine="567"/>
        <w:rPr>
          <w:spacing w:val="-2"/>
          <w:sz w:val="28"/>
          <w:szCs w:val="28"/>
        </w:rPr>
      </w:pPr>
      <w:r w:rsidRPr="00163ECA">
        <w:rPr>
          <w:spacing w:val="-2"/>
          <w:sz w:val="28"/>
          <w:szCs w:val="28"/>
        </w:rPr>
        <w:lastRenderedPageBreak/>
        <w:t>В случае появления диалога о необходимости перезагрузки автоматизированного рабочего места Пользователя, ответить отрицательно.</w:t>
      </w:r>
    </w:p>
    <w:p w14:paraId="3A849D43" w14:textId="77777777" w:rsidR="00057020" w:rsidRPr="00163ECA" w:rsidRDefault="00057020" w:rsidP="00057020">
      <w:pPr>
        <w:tabs>
          <w:tab w:val="left" w:pos="993"/>
        </w:tabs>
        <w:spacing w:line="360" w:lineRule="atLeast"/>
        <w:ind w:left="993"/>
        <w:rPr>
          <w:spacing w:val="-2"/>
          <w:sz w:val="28"/>
          <w:szCs w:val="28"/>
        </w:rPr>
      </w:pPr>
    </w:p>
    <w:p w14:paraId="0C91DCFF" w14:textId="77777777" w:rsidR="00057020" w:rsidRPr="00163ECA" w:rsidRDefault="00057020" w:rsidP="00132E0C">
      <w:pPr>
        <w:numPr>
          <w:ilvl w:val="0"/>
          <w:numId w:val="27"/>
        </w:numPr>
        <w:tabs>
          <w:tab w:val="left" w:pos="993"/>
        </w:tabs>
        <w:spacing w:line="360" w:lineRule="atLeast"/>
        <w:ind w:hanging="720"/>
        <w:rPr>
          <w:b/>
          <w:sz w:val="28"/>
          <w:szCs w:val="28"/>
        </w:rPr>
      </w:pPr>
      <w:r w:rsidRPr="00163ECA">
        <w:rPr>
          <w:b/>
          <w:sz w:val="28"/>
          <w:szCs w:val="28"/>
        </w:rPr>
        <w:t xml:space="preserve">Драйвер носителя типа </w:t>
      </w:r>
      <w:r w:rsidRPr="00163ECA">
        <w:rPr>
          <w:b/>
          <w:sz w:val="28"/>
          <w:szCs w:val="28"/>
          <w:lang w:val="en-US"/>
        </w:rPr>
        <w:t>eToken</w:t>
      </w:r>
      <w:r w:rsidRPr="00163ECA">
        <w:rPr>
          <w:b/>
          <w:sz w:val="28"/>
          <w:szCs w:val="28"/>
        </w:rPr>
        <w:t xml:space="preserve"> (</w:t>
      </w:r>
      <w:r w:rsidRPr="00163ECA">
        <w:rPr>
          <w:b/>
          <w:sz w:val="28"/>
          <w:szCs w:val="28"/>
          <w:lang w:val="en-US"/>
        </w:rPr>
        <w:t>JaCarta</w:t>
      </w:r>
      <w:r w:rsidRPr="00163ECA">
        <w:rPr>
          <w:b/>
          <w:sz w:val="28"/>
          <w:szCs w:val="28"/>
        </w:rPr>
        <w:t>)</w:t>
      </w:r>
    </w:p>
    <w:p w14:paraId="52D7EB51" w14:textId="77777777" w:rsidR="00057020" w:rsidRPr="00163ECA" w:rsidRDefault="00057020" w:rsidP="00057020">
      <w:pPr>
        <w:pStyle w:val="10"/>
        <w:ind w:left="0" w:firstLine="927"/>
      </w:pPr>
      <w:r w:rsidRPr="00163ECA">
        <w:t xml:space="preserve">Загрузите и запустите установочный файл, доступный на странице </w:t>
      </w:r>
      <w:hyperlink r:id="rId19" w:history="1">
        <w:r w:rsidRPr="00163ECA">
          <w:t xml:space="preserve"> </w:t>
        </w:r>
        <w:r w:rsidRPr="00163ECA">
          <w:rPr>
            <w:rStyle w:val="aff7"/>
          </w:rPr>
          <w:t>https://www.aladdin-rd.ru/support/downloads/jacarta/</w:t>
        </w:r>
      </w:hyperlink>
      <w:r w:rsidRPr="00163ECA">
        <w:t>. Окно приветствия установщика драйвера eToken представлено на рисунке (Рисунок 9).</w:t>
      </w:r>
    </w:p>
    <w:p w14:paraId="406B639C" w14:textId="77777777" w:rsidR="00057020" w:rsidRPr="00163ECA" w:rsidRDefault="00057020" w:rsidP="00057020">
      <w:pPr>
        <w:pStyle w:val="affffff5"/>
        <w:rPr>
          <w:sz w:val="28"/>
        </w:rPr>
      </w:pPr>
      <w:r w:rsidRPr="00163ECA">
        <w:rPr>
          <w:noProof/>
          <w:sz w:val="28"/>
        </w:rPr>
        <w:drawing>
          <wp:inline distT="0" distB="0" distL="0" distR="0" wp14:anchorId="74A74F0F" wp14:editId="5190EAC9">
            <wp:extent cx="4823460" cy="3695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3460" cy="3695700"/>
                    </a:xfrm>
                    <a:prstGeom prst="rect">
                      <a:avLst/>
                    </a:prstGeom>
                    <a:noFill/>
                    <a:ln>
                      <a:noFill/>
                    </a:ln>
                  </pic:spPr>
                </pic:pic>
              </a:graphicData>
            </a:graphic>
          </wp:inline>
        </w:drawing>
      </w:r>
    </w:p>
    <w:p w14:paraId="72D921B3" w14:textId="7777777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9</w:t>
      </w:r>
      <w:r w:rsidRPr="00163ECA">
        <w:rPr>
          <w:noProof/>
          <w:sz w:val="28"/>
          <w:szCs w:val="28"/>
        </w:rPr>
        <w:fldChar w:fldCharType="end"/>
      </w:r>
      <w:r w:rsidRPr="00163ECA">
        <w:rPr>
          <w:sz w:val="28"/>
          <w:szCs w:val="28"/>
        </w:rPr>
        <w:t xml:space="preserve">.  </w:t>
      </w:r>
      <w:r w:rsidRPr="00163ECA">
        <w:rPr>
          <w:noProof/>
          <w:sz w:val="28"/>
          <w:szCs w:val="28"/>
        </w:rPr>
        <w:t>Экранная форма приветствия установщика драйверов eToken</w:t>
      </w:r>
    </w:p>
    <w:p w14:paraId="0EEEBB8E" w14:textId="77777777" w:rsidR="00057020" w:rsidRPr="00163ECA" w:rsidRDefault="00057020" w:rsidP="00132E0C">
      <w:pPr>
        <w:numPr>
          <w:ilvl w:val="0"/>
          <w:numId w:val="26"/>
        </w:numPr>
        <w:tabs>
          <w:tab w:val="left" w:pos="-142"/>
        </w:tabs>
        <w:spacing w:after="240" w:line="360" w:lineRule="atLeast"/>
        <w:ind w:left="0" w:firstLine="567"/>
        <w:rPr>
          <w:spacing w:val="-2"/>
          <w:sz w:val="28"/>
          <w:szCs w:val="28"/>
        </w:rPr>
      </w:pPr>
      <w:r w:rsidRPr="00163ECA">
        <w:rPr>
          <w:spacing w:val="-2"/>
          <w:sz w:val="28"/>
          <w:szCs w:val="28"/>
        </w:rPr>
        <w:t>Нажмите кнопку «Next». На экране появится диалог выбора языка, который будет использован в устанавливаемом ПО (</w:t>
      </w:r>
      <w:r w:rsidRPr="00163ECA">
        <w:rPr>
          <w:sz w:val="28"/>
          <w:szCs w:val="28"/>
        </w:rPr>
        <w:t>Рисунок 10</w:t>
      </w:r>
      <w:r w:rsidRPr="00163ECA">
        <w:rPr>
          <w:spacing w:val="-2"/>
          <w:sz w:val="28"/>
          <w:szCs w:val="28"/>
        </w:rPr>
        <w:t>).</w:t>
      </w:r>
    </w:p>
    <w:p w14:paraId="779DDCDF" w14:textId="77777777" w:rsidR="00057020" w:rsidRPr="00163ECA" w:rsidRDefault="00057020" w:rsidP="00057020">
      <w:pPr>
        <w:pStyle w:val="affffff5"/>
        <w:rPr>
          <w:sz w:val="28"/>
        </w:rPr>
      </w:pPr>
      <w:r w:rsidRPr="00163ECA">
        <w:rPr>
          <w:noProof/>
          <w:sz w:val="28"/>
        </w:rPr>
        <w:lastRenderedPageBreak/>
        <w:drawing>
          <wp:inline distT="0" distB="0" distL="0" distR="0" wp14:anchorId="3F8BF012" wp14:editId="7685AE37">
            <wp:extent cx="4259580" cy="32689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9580" cy="3268980"/>
                    </a:xfrm>
                    <a:prstGeom prst="rect">
                      <a:avLst/>
                    </a:prstGeom>
                    <a:noFill/>
                    <a:ln>
                      <a:noFill/>
                    </a:ln>
                  </pic:spPr>
                </pic:pic>
              </a:graphicData>
            </a:graphic>
          </wp:inline>
        </w:drawing>
      </w:r>
    </w:p>
    <w:p w14:paraId="7E2F503E" w14:textId="77777777"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10</w:t>
      </w:r>
      <w:r w:rsidRPr="00163ECA">
        <w:rPr>
          <w:noProof/>
          <w:sz w:val="28"/>
          <w:szCs w:val="28"/>
        </w:rPr>
        <w:fldChar w:fldCharType="end"/>
      </w:r>
      <w:r w:rsidRPr="00163ECA">
        <w:rPr>
          <w:sz w:val="28"/>
          <w:szCs w:val="28"/>
        </w:rPr>
        <w:t xml:space="preserve">.  </w:t>
      </w:r>
      <w:r w:rsidRPr="00163ECA">
        <w:rPr>
          <w:noProof/>
          <w:sz w:val="28"/>
          <w:szCs w:val="28"/>
        </w:rPr>
        <w:t>Окно выбора языка программы, управляющей ключевыми носителями eToken</w:t>
      </w:r>
    </w:p>
    <w:p w14:paraId="782656D4" w14:textId="77777777" w:rsidR="00057020" w:rsidRPr="00163ECA" w:rsidRDefault="00057020" w:rsidP="00057020">
      <w:pPr>
        <w:pStyle w:val="10"/>
        <w:spacing w:line="360" w:lineRule="atLeast"/>
      </w:pPr>
      <w:r w:rsidRPr="00163ECA">
        <w:t>В поле выберите язык «Русский» и нажмите «</w:t>
      </w:r>
      <w:r w:rsidRPr="00163ECA">
        <w:rPr>
          <w:lang w:val="en-US"/>
        </w:rPr>
        <w:t>Next</w:t>
      </w:r>
      <w:r w:rsidRPr="00163ECA">
        <w:t>». На экране появится диалог лицензионного соглашения (Рисунок 11).</w:t>
      </w:r>
    </w:p>
    <w:p w14:paraId="71DDEA0A" w14:textId="77777777" w:rsidR="00057020" w:rsidRPr="00163ECA" w:rsidRDefault="00057020" w:rsidP="00057020">
      <w:pPr>
        <w:pStyle w:val="affffff5"/>
        <w:rPr>
          <w:sz w:val="28"/>
        </w:rPr>
      </w:pPr>
      <w:r w:rsidRPr="00163ECA">
        <w:rPr>
          <w:noProof/>
          <w:sz w:val="28"/>
        </w:rPr>
        <w:drawing>
          <wp:inline distT="0" distB="0" distL="0" distR="0" wp14:anchorId="01795F5B" wp14:editId="284BE4C6">
            <wp:extent cx="4191000" cy="32232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3223260"/>
                    </a:xfrm>
                    <a:prstGeom prst="rect">
                      <a:avLst/>
                    </a:prstGeom>
                    <a:noFill/>
                    <a:ln>
                      <a:noFill/>
                    </a:ln>
                  </pic:spPr>
                </pic:pic>
              </a:graphicData>
            </a:graphic>
          </wp:inline>
        </w:drawing>
      </w:r>
    </w:p>
    <w:p w14:paraId="6968788B" w14:textId="77777777"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11</w:t>
      </w:r>
      <w:r w:rsidRPr="00163ECA">
        <w:rPr>
          <w:noProof/>
          <w:sz w:val="28"/>
          <w:szCs w:val="28"/>
        </w:rPr>
        <w:fldChar w:fldCharType="end"/>
      </w:r>
      <w:r w:rsidRPr="00163ECA">
        <w:rPr>
          <w:sz w:val="28"/>
          <w:szCs w:val="28"/>
        </w:rPr>
        <w:t xml:space="preserve">.  </w:t>
      </w:r>
      <w:r w:rsidRPr="00163ECA">
        <w:rPr>
          <w:noProof/>
          <w:sz w:val="28"/>
          <w:szCs w:val="28"/>
        </w:rPr>
        <w:t>Окно просмотра лицензионного соглашения</w:t>
      </w:r>
    </w:p>
    <w:p w14:paraId="67E55086" w14:textId="77777777" w:rsidR="00057020" w:rsidRPr="00163ECA" w:rsidRDefault="00057020" w:rsidP="00132E0C">
      <w:pPr>
        <w:numPr>
          <w:ilvl w:val="0"/>
          <w:numId w:val="26"/>
        </w:numPr>
        <w:tabs>
          <w:tab w:val="left" w:pos="0"/>
        </w:tabs>
        <w:spacing w:line="360" w:lineRule="atLeast"/>
        <w:ind w:left="0" w:firstLine="993"/>
        <w:rPr>
          <w:spacing w:val="-2"/>
          <w:sz w:val="28"/>
          <w:szCs w:val="28"/>
        </w:rPr>
      </w:pPr>
      <w:r w:rsidRPr="00163ECA">
        <w:rPr>
          <w:spacing w:val="-2"/>
          <w:sz w:val="28"/>
          <w:szCs w:val="28"/>
        </w:rPr>
        <w:t>Выберете</w:t>
      </w:r>
      <w:r w:rsidRPr="00163ECA">
        <w:rPr>
          <w:spacing w:val="-2"/>
          <w:sz w:val="28"/>
          <w:szCs w:val="28"/>
          <w:lang w:val="en-US"/>
        </w:rPr>
        <w:t xml:space="preserve"> </w:t>
      </w:r>
      <w:r w:rsidRPr="00163ECA">
        <w:rPr>
          <w:spacing w:val="-2"/>
          <w:sz w:val="28"/>
          <w:szCs w:val="28"/>
        </w:rPr>
        <w:t>пункт</w:t>
      </w:r>
      <w:r w:rsidRPr="00163ECA">
        <w:rPr>
          <w:spacing w:val="-2"/>
          <w:sz w:val="28"/>
          <w:szCs w:val="28"/>
          <w:lang w:val="en-US"/>
        </w:rPr>
        <w:t xml:space="preserve"> «I accept the license agreement» </w:t>
      </w:r>
      <w:r w:rsidRPr="00163ECA">
        <w:rPr>
          <w:spacing w:val="-2"/>
          <w:sz w:val="28"/>
          <w:szCs w:val="28"/>
        </w:rPr>
        <w:t>и</w:t>
      </w:r>
      <w:r w:rsidRPr="00163ECA">
        <w:rPr>
          <w:spacing w:val="-2"/>
          <w:sz w:val="28"/>
          <w:szCs w:val="28"/>
          <w:lang w:val="en-US"/>
        </w:rPr>
        <w:t xml:space="preserve"> </w:t>
      </w:r>
      <w:r w:rsidRPr="00163ECA">
        <w:rPr>
          <w:spacing w:val="-2"/>
          <w:sz w:val="28"/>
          <w:szCs w:val="28"/>
        </w:rPr>
        <w:t>нажмите</w:t>
      </w:r>
      <w:r w:rsidRPr="00163ECA">
        <w:rPr>
          <w:spacing w:val="-2"/>
          <w:sz w:val="28"/>
          <w:szCs w:val="28"/>
          <w:lang w:val="en-US"/>
        </w:rPr>
        <w:t xml:space="preserve"> </w:t>
      </w:r>
      <w:r w:rsidRPr="00163ECA">
        <w:rPr>
          <w:spacing w:val="-2"/>
          <w:sz w:val="28"/>
          <w:szCs w:val="28"/>
        </w:rPr>
        <w:t>кнопку</w:t>
      </w:r>
      <w:r w:rsidRPr="00163ECA">
        <w:rPr>
          <w:spacing w:val="-2"/>
          <w:sz w:val="28"/>
          <w:szCs w:val="28"/>
          <w:lang w:val="en-US"/>
        </w:rPr>
        <w:t xml:space="preserve"> «Next». </w:t>
      </w:r>
      <w:r w:rsidRPr="00163ECA">
        <w:rPr>
          <w:spacing w:val="-2"/>
          <w:sz w:val="28"/>
          <w:szCs w:val="28"/>
        </w:rPr>
        <w:t>На экране появится диалог выбора пути установки компонентов устанавливаемого ПО (</w:t>
      </w:r>
      <w:r w:rsidRPr="00163ECA">
        <w:rPr>
          <w:sz w:val="28"/>
          <w:szCs w:val="28"/>
        </w:rPr>
        <w:t>Рисунок 12</w:t>
      </w:r>
      <w:r w:rsidRPr="00163ECA">
        <w:rPr>
          <w:spacing w:val="-2"/>
          <w:sz w:val="28"/>
          <w:szCs w:val="28"/>
        </w:rPr>
        <w:t>).</w:t>
      </w:r>
    </w:p>
    <w:p w14:paraId="634F1153" w14:textId="77777777" w:rsidR="00057020" w:rsidRPr="00163ECA" w:rsidRDefault="00057020" w:rsidP="00057020">
      <w:pPr>
        <w:pStyle w:val="affffff5"/>
        <w:rPr>
          <w:sz w:val="28"/>
        </w:rPr>
      </w:pPr>
      <w:r w:rsidRPr="00163ECA">
        <w:rPr>
          <w:noProof/>
          <w:sz w:val="28"/>
        </w:rPr>
        <w:lastRenderedPageBreak/>
        <w:drawing>
          <wp:inline distT="0" distB="0" distL="0" distR="0" wp14:anchorId="02945B0C" wp14:editId="1075958B">
            <wp:extent cx="4465320" cy="3444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5320" cy="3444240"/>
                    </a:xfrm>
                    <a:prstGeom prst="rect">
                      <a:avLst/>
                    </a:prstGeom>
                    <a:noFill/>
                    <a:ln>
                      <a:noFill/>
                    </a:ln>
                  </pic:spPr>
                </pic:pic>
              </a:graphicData>
            </a:graphic>
          </wp:inline>
        </w:drawing>
      </w:r>
    </w:p>
    <w:p w14:paraId="6B588586" w14:textId="77777777"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12</w:t>
      </w:r>
      <w:r w:rsidRPr="00163ECA">
        <w:rPr>
          <w:noProof/>
          <w:sz w:val="28"/>
          <w:szCs w:val="28"/>
        </w:rPr>
        <w:fldChar w:fldCharType="end"/>
      </w:r>
      <w:r w:rsidRPr="00163ECA">
        <w:rPr>
          <w:sz w:val="28"/>
          <w:szCs w:val="28"/>
        </w:rPr>
        <w:t>.  Окно выбора пути для установки программы</w:t>
      </w:r>
    </w:p>
    <w:p w14:paraId="3E0766DB" w14:textId="77777777" w:rsidR="00057020" w:rsidRPr="00163ECA" w:rsidRDefault="00057020" w:rsidP="00132E0C">
      <w:pPr>
        <w:numPr>
          <w:ilvl w:val="0"/>
          <w:numId w:val="26"/>
        </w:numPr>
        <w:tabs>
          <w:tab w:val="left" w:pos="0"/>
        </w:tabs>
        <w:spacing w:after="240" w:line="360" w:lineRule="atLeast"/>
        <w:ind w:left="0" w:firstLine="567"/>
        <w:rPr>
          <w:spacing w:val="-2"/>
          <w:sz w:val="28"/>
          <w:szCs w:val="28"/>
        </w:rPr>
      </w:pPr>
      <w:r w:rsidRPr="00163ECA">
        <w:rPr>
          <w:spacing w:val="-2"/>
          <w:sz w:val="28"/>
          <w:szCs w:val="28"/>
        </w:rPr>
        <w:t xml:space="preserve">Оставьте путь установки по умолчанию либо измените на необходимый. Нажмите кнопку  «Next». </w:t>
      </w:r>
    </w:p>
    <w:p w14:paraId="3D01BF18" w14:textId="77777777" w:rsidR="00057020" w:rsidRPr="00163ECA" w:rsidRDefault="00057020" w:rsidP="00057020">
      <w:pPr>
        <w:tabs>
          <w:tab w:val="left" w:pos="0"/>
        </w:tabs>
        <w:spacing w:after="240" w:line="360" w:lineRule="atLeast"/>
        <w:ind w:firstLine="567"/>
        <w:rPr>
          <w:spacing w:val="-2"/>
          <w:sz w:val="28"/>
          <w:szCs w:val="28"/>
        </w:rPr>
      </w:pPr>
      <w:r w:rsidRPr="00163ECA">
        <w:rPr>
          <w:spacing w:val="-2"/>
          <w:sz w:val="28"/>
          <w:szCs w:val="28"/>
        </w:rPr>
        <w:t>Начнется установка программы и драйверов. Диалог процесса установки представлено на рисунке (</w:t>
      </w:r>
      <w:r w:rsidRPr="00163ECA">
        <w:rPr>
          <w:sz w:val="28"/>
          <w:szCs w:val="28"/>
        </w:rPr>
        <w:t>Рисунок 13</w:t>
      </w:r>
      <w:r w:rsidRPr="00163ECA">
        <w:rPr>
          <w:spacing w:val="-2"/>
          <w:sz w:val="28"/>
          <w:szCs w:val="28"/>
        </w:rPr>
        <w:t>).</w:t>
      </w:r>
    </w:p>
    <w:p w14:paraId="070CC5E7" w14:textId="77777777" w:rsidR="00057020" w:rsidRPr="00163ECA" w:rsidRDefault="00057020" w:rsidP="00057020">
      <w:pPr>
        <w:pStyle w:val="affffff5"/>
        <w:rPr>
          <w:sz w:val="28"/>
        </w:rPr>
      </w:pPr>
      <w:r w:rsidRPr="00163ECA">
        <w:rPr>
          <w:noProof/>
          <w:sz w:val="28"/>
        </w:rPr>
        <w:drawing>
          <wp:inline distT="0" distB="0" distL="0" distR="0" wp14:anchorId="09F6BDD8" wp14:editId="59DDCD1D">
            <wp:extent cx="4312920" cy="3322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920" cy="3322320"/>
                    </a:xfrm>
                    <a:prstGeom prst="rect">
                      <a:avLst/>
                    </a:prstGeom>
                    <a:noFill/>
                    <a:ln>
                      <a:noFill/>
                    </a:ln>
                  </pic:spPr>
                </pic:pic>
              </a:graphicData>
            </a:graphic>
          </wp:inline>
        </w:drawing>
      </w:r>
    </w:p>
    <w:p w14:paraId="1010DBA7" w14:textId="77777777"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13</w:t>
      </w:r>
      <w:r w:rsidRPr="00163ECA">
        <w:rPr>
          <w:noProof/>
          <w:sz w:val="28"/>
          <w:szCs w:val="28"/>
        </w:rPr>
        <w:fldChar w:fldCharType="end"/>
      </w:r>
      <w:r w:rsidRPr="00163ECA">
        <w:rPr>
          <w:sz w:val="28"/>
          <w:szCs w:val="28"/>
        </w:rPr>
        <w:t xml:space="preserve">.  </w:t>
      </w:r>
      <w:r w:rsidRPr="00163ECA">
        <w:rPr>
          <w:noProof/>
          <w:sz w:val="28"/>
          <w:szCs w:val="28"/>
        </w:rPr>
        <w:t>Прогресс установки драйверов eToken</w:t>
      </w:r>
    </w:p>
    <w:p w14:paraId="71C75A00"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14</w:t>
      </w:r>
      <w:r w:rsidRPr="00163ECA">
        <w:rPr>
          <w:spacing w:val="-2"/>
          <w:sz w:val="28"/>
          <w:szCs w:val="28"/>
        </w:rPr>
        <w:t>).</w:t>
      </w:r>
    </w:p>
    <w:p w14:paraId="07D4A505" w14:textId="77777777" w:rsidR="00057020" w:rsidRPr="00163ECA" w:rsidRDefault="00057020" w:rsidP="00057020">
      <w:pPr>
        <w:pStyle w:val="affffff5"/>
        <w:rPr>
          <w:noProof/>
          <w:sz w:val="28"/>
        </w:rPr>
      </w:pPr>
      <w:r w:rsidRPr="00163ECA">
        <w:rPr>
          <w:noProof/>
          <w:sz w:val="28"/>
        </w:rPr>
        <w:lastRenderedPageBreak/>
        <w:drawing>
          <wp:inline distT="0" distB="0" distL="0" distR="0" wp14:anchorId="2D12B83A" wp14:editId="42324D68">
            <wp:extent cx="4724400" cy="36271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3627120"/>
                    </a:xfrm>
                    <a:prstGeom prst="rect">
                      <a:avLst/>
                    </a:prstGeom>
                    <a:noFill/>
                    <a:ln>
                      <a:noFill/>
                    </a:ln>
                  </pic:spPr>
                </pic:pic>
              </a:graphicData>
            </a:graphic>
          </wp:inline>
        </w:drawing>
      </w:r>
    </w:p>
    <w:p w14:paraId="03CB5D67" w14:textId="77777777" w:rsidR="00057020" w:rsidRPr="00163ECA" w:rsidRDefault="00057020" w:rsidP="00057020">
      <w:pPr>
        <w:pStyle w:val="affffff5"/>
        <w:rPr>
          <w:noProof/>
          <w:sz w:val="28"/>
        </w:rPr>
      </w:pPr>
      <w:bookmarkStart w:id="39" w:name="_Ref266051318"/>
      <w:r w:rsidRPr="00163ECA">
        <w:rPr>
          <w:sz w:val="28"/>
        </w:rPr>
        <w:t>Рисунок</w:t>
      </w:r>
      <w:bookmarkEnd w:id="39"/>
      <w:r w:rsidRPr="00163ECA">
        <w:rPr>
          <w:sz w:val="28"/>
        </w:rPr>
        <w:t xml:space="preserve"> 14.  </w:t>
      </w:r>
      <w:r w:rsidRPr="00163ECA">
        <w:rPr>
          <w:noProof/>
          <w:sz w:val="28"/>
        </w:rPr>
        <w:t>Сообщение об успешной установке драйверов Rutoken</w:t>
      </w:r>
    </w:p>
    <w:p w14:paraId="2BCAEED1"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Нажмите кнопку «</w:t>
      </w:r>
      <w:r w:rsidRPr="00163ECA">
        <w:rPr>
          <w:spacing w:val="-2"/>
          <w:sz w:val="28"/>
          <w:szCs w:val="28"/>
          <w:lang w:val="en-US"/>
        </w:rPr>
        <w:t>Finish</w:t>
      </w:r>
      <w:r w:rsidRPr="00163ECA">
        <w:rPr>
          <w:spacing w:val="-2"/>
          <w:sz w:val="28"/>
          <w:szCs w:val="28"/>
        </w:rPr>
        <w:t>». Окно установщика драйверов будет закрыто.</w:t>
      </w:r>
    </w:p>
    <w:p w14:paraId="23389CD2"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В случае появления диалога о необходимости перезагрузки автоматизированного рабочего места пользователя, ответить отрицательно или осуществить перезагрузку.</w:t>
      </w:r>
    </w:p>
    <w:p w14:paraId="4DE4F669" w14:textId="77777777" w:rsidR="00057020" w:rsidRPr="00163ECA" w:rsidRDefault="00057020" w:rsidP="00057020">
      <w:pPr>
        <w:pStyle w:val="31"/>
        <w:rPr>
          <w:szCs w:val="28"/>
        </w:rPr>
      </w:pPr>
      <w:bookmarkStart w:id="40" w:name="_Toc57803224"/>
      <w:bookmarkStart w:id="41" w:name="OLE_LINK19"/>
      <w:r w:rsidRPr="00163ECA">
        <w:rPr>
          <w:szCs w:val="28"/>
        </w:rPr>
        <w:t>Установка личного сертификата и сертификата доверенного корневого центра сертификации</w:t>
      </w:r>
      <w:bookmarkEnd w:id="40"/>
    </w:p>
    <w:bookmarkEnd w:id="41"/>
    <w:p w14:paraId="63CDF6FB" w14:textId="77777777" w:rsidR="00057020" w:rsidRPr="00163ECA" w:rsidRDefault="00057020" w:rsidP="00057020">
      <w:pPr>
        <w:tabs>
          <w:tab w:val="left" w:pos="426"/>
        </w:tabs>
        <w:spacing w:line="360" w:lineRule="atLeast"/>
        <w:ind w:firstLine="567"/>
        <w:rPr>
          <w:sz w:val="28"/>
          <w:szCs w:val="28"/>
        </w:rPr>
      </w:pPr>
      <w:r w:rsidRPr="00163ECA">
        <w:rPr>
          <w:sz w:val="28"/>
          <w:szCs w:val="28"/>
        </w:rPr>
        <w:t xml:space="preserve">Установка личного </w:t>
      </w:r>
      <w:bookmarkStart w:id="42" w:name="OLE_LINK10"/>
      <w:bookmarkStart w:id="43" w:name="OLE_LINK11"/>
      <w:r w:rsidRPr="00163ECA">
        <w:rPr>
          <w:sz w:val="28"/>
          <w:szCs w:val="28"/>
        </w:rPr>
        <w:t>с</w:t>
      </w:r>
      <w:bookmarkStart w:id="44" w:name="OLE_LINK8"/>
      <w:bookmarkStart w:id="45" w:name="OLE_LINK9"/>
      <w:r w:rsidRPr="00163ECA">
        <w:rPr>
          <w:sz w:val="28"/>
          <w:szCs w:val="28"/>
        </w:rPr>
        <w:t xml:space="preserve">ертификата электронной подписи пользователя и сертификата доверенного корневого центра сертификации </w:t>
      </w:r>
      <w:bookmarkEnd w:id="42"/>
      <w:bookmarkEnd w:id="43"/>
      <w:bookmarkEnd w:id="44"/>
      <w:bookmarkEnd w:id="45"/>
      <w:r w:rsidRPr="00163ECA">
        <w:rPr>
          <w:sz w:val="28"/>
          <w:szCs w:val="28"/>
        </w:rPr>
        <w:t>выполняется под учетной записью пользователя, которая будет использоваться в процессе входа в личный кабинет Системы.</w:t>
      </w:r>
    </w:p>
    <w:p w14:paraId="6F88D70B" w14:textId="50137168" w:rsidR="00057020" w:rsidRPr="00163ECA" w:rsidRDefault="00057020" w:rsidP="00057020">
      <w:pPr>
        <w:tabs>
          <w:tab w:val="left" w:pos="426"/>
        </w:tabs>
        <w:spacing w:line="360" w:lineRule="atLeast"/>
        <w:ind w:firstLine="567"/>
        <w:rPr>
          <w:sz w:val="28"/>
          <w:szCs w:val="28"/>
        </w:rPr>
      </w:pPr>
      <w:r w:rsidRPr="00163ECA">
        <w:rPr>
          <w:sz w:val="28"/>
          <w:szCs w:val="28"/>
        </w:rPr>
        <w:t xml:space="preserve">Инструкция по установке </w:t>
      </w:r>
      <w:r w:rsidR="009F5715" w:rsidRPr="009F5715">
        <w:rPr>
          <w:sz w:val="28"/>
          <w:szCs w:val="28"/>
        </w:rPr>
        <w:t>личного сертификата</w:t>
      </w:r>
      <w:r w:rsidR="009F5715" w:rsidRPr="009F5715">
        <w:t xml:space="preserve"> </w:t>
      </w:r>
      <w:r w:rsidR="009F5715" w:rsidRPr="009F5715">
        <w:rPr>
          <w:sz w:val="28"/>
          <w:szCs w:val="28"/>
        </w:rPr>
        <w:t>электронной подписи и сертификата доверенного корневого центра сертификации</w:t>
      </w:r>
      <w:r w:rsidR="009F5715" w:rsidRPr="009F5715" w:rsidDel="009F5715">
        <w:rPr>
          <w:sz w:val="28"/>
          <w:szCs w:val="28"/>
        </w:rPr>
        <w:t xml:space="preserve"> </w:t>
      </w:r>
      <w:r w:rsidRPr="00163ECA">
        <w:rPr>
          <w:sz w:val="28"/>
          <w:szCs w:val="28"/>
        </w:rPr>
        <w:t xml:space="preserve">обычно </w:t>
      </w:r>
      <w:r w:rsidR="009F5715">
        <w:rPr>
          <w:sz w:val="28"/>
          <w:szCs w:val="28"/>
        </w:rPr>
        <w:t xml:space="preserve">предоставляется </w:t>
      </w:r>
      <w:r w:rsidR="009F5715" w:rsidRPr="00163ECA">
        <w:rPr>
          <w:sz w:val="28"/>
          <w:szCs w:val="28"/>
        </w:rPr>
        <w:t xml:space="preserve"> удостоверяющ</w:t>
      </w:r>
      <w:r w:rsidR="009F5715">
        <w:rPr>
          <w:sz w:val="28"/>
          <w:szCs w:val="28"/>
        </w:rPr>
        <w:t>им</w:t>
      </w:r>
      <w:r w:rsidR="009F5715" w:rsidRPr="00163ECA">
        <w:rPr>
          <w:sz w:val="28"/>
          <w:szCs w:val="28"/>
        </w:rPr>
        <w:t xml:space="preserve"> центр</w:t>
      </w:r>
      <w:r w:rsidR="009F5715">
        <w:rPr>
          <w:sz w:val="28"/>
          <w:szCs w:val="28"/>
        </w:rPr>
        <w:t>ом</w:t>
      </w:r>
      <w:r w:rsidR="009F5715" w:rsidRPr="00163ECA">
        <w:rPr>
          <w:sz w:val="28"/>
          <w:szCs w:val="28"/>
        </w:rPr>
        <w:t xml:space="preserve"> </w:t>
      </w:r>
      <w:r w:rsidRPr="00163ECA">
        <w:rPr>
          <w:sz w:val="28"/>
          <w:szCs w:val="28"/>
        </w:rPr>
        <w:t xml:space="preserve">при </w:t>
      </w:r>
      <w:r w:rsidR="009F5715">
        <w:rPr>
          <w:sz w:val="28"/>
          <w:szCs w:val="28"/>
        </w:rPr>
        <w:t xml:space="preserve">выдаче </w:t>
      </w:r>
      <w:r w:rsidRPr="00163ECA">
        <w:rPr>
          <w:sz w:val="28"/>
          <w:szCs w:val="28"/>
        </w:rPr>
        <w:t>сертификата</w:t>
      </w:r>
      <w:r w:rsidR="009F5715">
        <w:rPr>
          <w:sz w:val="28"/>
          <w:szCs w:val="28"/>
        </w:rPr>
        <w:t xml:space="preserve"> </w:t>
      </w:r>
      <w:r w:rsidR="009F5715" w:rsidRPr="00163ECA">
        <w:rPr>
          <w:sz w:val="28"/>
          <w:szCs w:val="28"/>
        </w:rPr>
        <w:t>электронной подписи</w:t>
      </w:r>
      <w:r w:rsidRPr="00163ECA">
        <w:rPr>
          <w:sz w:val="28"/>
          <w:szCs w:val="28"/>
        </w:rPr>
        <w:t>.</w:t>
      </w:r>
    </w:p>
    <w:p w14:paraId="6FAEB55B" w14:textId="77777777" w:rsidR="00057020" w:rsidRPr="00163ECA" w:rsidRDefault="00057020" w:rsidP="00057020">
      <w:pPr>
        <w:pStyle w:val="40"/>
        <w:rPr>
          <w:i w:val="0"/>
          <w:sz w:val="28"/>
          <w:szCs w:val="28"/>
        </w:rPr>
      </w:pPr>
      <w:r w:rsidRPr="00163ECA">
        <w:rPr>
          <w:i w:val="0"/>
          <w:sz w:val="28"/>
          <w:szCs w:val="28"/>
          <w:lang w:val="ru-RU"/>
        </w:rPr>
        <w:t>Установка личного сертификата электронной подписи</w:t>
      </w:r>
    </w:p>
    <w:p w14:paraId="1C7067B6" w14:textId="77777777" w:rsidR="00057020" w:rsidRPr="00163ECA" w:rsidRDefault="00057020" w:rsidP="00057020">
      <w:pPr>
        <w:spacing w:after="120" w:line="360" w:lineRule="atLeast"/>
        <w:ind w:firstLine="595"/>
        <w:rPr>
          <w:spacing w:val="-2"/>
          <w:sz w:val="28"/>
          <w:szCs w:val="28"/>
        </w:rPr>
      </w:pPr>
      <w:r w:rsidRPr="00163ECA">
        <w:rPr>
          <w:spacing w:val="-2"/>
          <w:sz w:val="28"/>
          <w:szCs w:val="28"/>
        </w:rPr>
        <w:t>Для установки сертификатов на рабочем месте Пользователя необходимо выполнить следующие действия:</w:t>
      </w:r>
    </w:p>
    <w:p w14:paraId="1F476A2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Запустите на своем рабочем компьютере «КриптоПро </w:t>
      </w:r>
      <w:r w:rsidRPr="00163ECA">
        <w:rPr>
          <w:szCs w:val="28"/>
          <w:lang w:val="en-US"/>
        </w:rPr>
        <w:t>CSP</w:t>
      </w:r>
      <w:r w:rsidRPr="00163ECA">
        <w:rPr>
          <w:szCs w:val="28"/>
        </w:rPr>
        <w:t xml:space="preserve">» (Пуск/Все программы/КриптоПро/ КриптоПро </w:t>
      </w:r>
      <w:r w:rsidRPr="00163ECA">
        <w:rPr>
          <w:szCs w:val="28"/>
          <w:lang w:val="en-US"/>
        </w:rPr>
        <w:t>CSP</w:t>
      </w:r>
      <w:r w:rsidRPr="00163ECA">
        <w:rPr>
          <w:szCs w:val="28"/>
        </w:rPr>
        <w:t>). В открывшемся окне на вкладке «Сервис» необходимо нажать на кнопку «Просмотреть сертификаты в контейнере» (Рисунок 15).</w:t>
      </w:r>
    </w:p>
    <w:p w14:paraId="11BFA353" w14:textId="77777777" w:rsidR="00057020" w:rsidRPr="00163ECA" w:rsidRDefault="00057020" w:rsidP="00057020">
      <w:pPr>
        <w:pStyle w:val="affffff5"/>
        <w:rPr>
          <w:sz w:val="28"/>
        </w:rPr>
      </w:pPr>
      <w:r w:rsidRPr="00163ECA">
        <w:rPr>
          <w:noProof/>
          <w:sz w:val="28"/>
        </w:rPr>
        <w:lastRenderedPageBreak/>
        <w:drawing>
          <wp:inline distT="0" distB="0" distL="0" distR="0" wp14:anchorId="1ED05B6F" wp14:editId="3A508432">
            <wp:extent cx="6156960" cy="46024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6960" cy="4602480"/>
                    </a:xfrm>
                    <a:prstGeom prst="rect">
                      <a:avLst/>
                    </a:prstGeom>
                    <a:noFill/>
                    <a:ln>
                      <a:noFill/>
                    </a:ln>
                  </pic:spPr>
                </pic:pic>
              </a:graphicData>
            </a:graphic>
          </wp:inline>
        </w:drawing>
      </w:r>
    </w:p>
    <w:p w14:paraId="7FE95C20" w14:textId="77777777" w:rsidR="00057020" w:rsidRPr="00163ECA" w:rsidRDefault="00057020" w:rsidP="00057020">
      <w:pPr>
        <w:pStyle w:val="afd"/>
        <w:rPr>
          <w:sz w:val="28"/>
          <w:szCs w:val="28"/>
        </w:rPr>
      </w:pPr>
      <w:r w:rsidRPr="00163ECA">
        <w:rPr>
          <w:sz w:val="28"/>
          <w:szCs w:val="28"/>
        </w:rPr>
        <w:t xml:space="preserve">Рисунок 15. </w:t>
      </w:r>
      <w:r w:rsidRPr="00163ECA">
        <w:rPr>
          <w:noProof/>
          <w:sz w:val="28"/>
          <w:szCs w:val="28"/>
        </w:rPr>
        <w:t>Добавление ключа в хранилище</w:t>
      </w:r>
    </w:p>
    <w:p w14:paraId="36802193"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В открывшемся диалоговом окне «Сертификаты в контейнере закрытого ключа» нажмите на кнопку «Обзор…» и выберите используемый ключ (предварительно установленный в </w:t>
      </w:r>
      <w:r w:rsidRPr="00163ECA">
        <w:rPr>
          <w:szCs w:val="28"/>
          <w:lang w:val="en-US"/>
        </w:rPr>
        <w:t>USB</w:t>
      </w:r>
      <w:r w:rsidRPr="00163ECA">
        <w:rPr>
          <w:szCs w:val="28"/>
        </w:rPr>
        <w:t xml:space="preserve">-порт или дисковод ключ, предоставленный на носителе </w:t>
      </w:r>
      <w:r w:rsidRPr="00163ECA">
        <w:rPr>
          <w:szCs w:val="28"/>
          <w:lang w:val="en-US"/>
        </w:rPr>
        <w:t>ruToken</w:t>
      </w:r>
      <w:r w:rsidRPr="00163ECA">
        <w:rPr>
          <w:szCs w:val="28"/>
        </w:rPr>
        <w:t>/</w:t>
      </w:r>
      <w:r w:rsidRPr="00163ECA">
        <w:rPr>
          <w:szCs w:val="28"/>
          <w:lang w:val="en-US"/>
        </w:rPr>
        <w:t>eToken</w:t>
      </w:r>
      <w:r w:rsidRPr="00163ECA">
        <w:rPr>
          <w:szCs w:val="28"/>
        </w:rPr>
        <w:t>/JaCarta, помещённый в реестр) (Рисунок 16). После этого нажмите на кнопку «ОК».</w:t>
      </w:r>
    </w:p>
    <w:p w14:paraId="6C94D83F" w14:textId="4A1001BB" w:rsidR="00057020" w:rsidRPr="00163ECA" w:rsidRDefault="00593AD7" w:rsidP="00057020">
      <w:pPr>
        <w:pStyle w:val="affffff5"/>
        <w:rPr>
          <w:sz w:val="28"/>
        </w:rPr>
      </w:pPr>
      <w:r w:rsidRPr="00D731B3">
        <w:rPr>
          <w:noProof/>
          <w:sz w:val="28"/>
        </w:rPr>
        <w:lastRenderedPageBreak/>
        <w:drawing>
          <wp:inline distT="0" distB="0" distL="0" distR="0" wp14:anchorId="7040C480" wp14:editId="69494705">
            <wp:extent cx="4762500" cy="5200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_2020_12_03T07_18_12_698Z.png"/>
                    <pic:cNvPicPr/>
                  </pic:nvPicPr>
                  <pic:blipFill>
                    <a:blip r:embed="rId27">
                      <a:extLst>
                        <a:ext uri="{28A0092B-C50C-407E-A947-70E740481C1C}">
                          <a14:useLocalDpi xmlns:a14="http://schemas.microsoft.com/office/drawing/2010/main" val="0"/>
                        </a:ext>
                      </a:extLst>
                    </a:blip>
                    <a:stretch>
                      <a:fillRect/>
                    </a:stretch>
                  </pic:blipFill>
                  <pic:spPr>
                    <a:xfrm>
                      <a:off x="0" y="0"/>
                      <a:ext cx="4762500" cy="5200650"/>
                    </a:xfrm>
                    <a:prstGeom prst="rect">
                      <a:avLst/>
                    </a:prstGeom>
                  </pic:spPr>
                </pic:pic>
              </a:graphicData>
            </a:graphic>
          </wp:inline>
        </w:drawing>
      </w:r>
    </w:p>
    <w:p w14:paraId="2538CC8B" w14:textId="77777777" w:rsidR="00057020" w:rsidRPr="00163ECA" w:rsidRDefault="00057020" w:rsidP="00057020">
      <w:pPr>
        <w:pStyle w:val="afd"/>
        <w:rPr>
          <w:sz w:val="28"/>
          <w:szCs w:val="28"/>
        </w:rPr>
      </w:pPr>
      <w:r w:rsidRPr="00163ECA">
        <w:rPr>
          <w:sz w:val="28"/>
          <w:szCs w:val="28"/>
        </w:rPr>
        <w:t xml:space="preserve">Рисунок 16. </w:t>
      </w:r>
      <w:r w:rsidRPr="00163ECA">
        <w:rPr>
          <w:noProof/>
          <w:sz w:val="28"/>
          <w:szCs w:val="28"/>
        </w:rPr>
        <w:t>Выбор ключевого контейнера</w:t>
      </w:r>
    </w:p>
    <w:p w14:paraId="0F0BBA7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Для завершения выбора контейнера закрытого ключа нажмите кнопку «Далее» (Рисунок 17)</w:t>
      </w:r>
    </w:p>
    <w:p w14:paraId="4FFCB255" w14:textId="77777777" w:rsidR="00057020" w:rsidRPr="00163ECA" w:rsidRDefault="00057020" w:rsidP="00057020">
      <w:pPr>
        <w:pStyle w:val="affffff5"/>
        <w:rPr>
          <w:sz w:val="28"/>
        </w:rPr>
      </w:pPr>
      <w:r w:rsidRPr="00163ECA">
        <w:rPr>
          <w:noProof/>
          <w:sz w:val="28"/>
        </w:rPr>
        <w:lastRenderedPageBreak/>
        <w:drawing>
          <wp:inline distT="0" distB="0" distL="0" distR="0" wp14:anchorId="73855496" wp14:editId="5D0AF0FB">
            <wp:extent cx="4640580" cy="3596640"/>
            <wp:effectExtent l="0" t="0" r="7620" b="3810"/>
            <wp:docPr id="45" name="Рисунок 45" descr="дал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ле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580" cy="3596640"/>
                    </a:xfrm>
                    <a:prstGeom prst="rect">
                      <a:avLst/>
                    </a:prstGeom>
                    <a:noFill/>
                    <a:ln>
                      <a:noFill/>
                    </a:ln>
                  </pic:spPr>
                </pic:pic>
              </a:graphicData>
            </a:graphic>
          </wp:inline>
        </w:drawing>
      </w:r>
    </w:p>
    <w:p w14:paraId="2C523794" w14:textId="77777777" w:rsidR="00057020" w:rsidRPr="00163ECA" w:rsidRDefault="00057020" w:rsidP="00057020">
      <w:pPr>
        <w:pStyle w:val="afd"/>
        <w:rPr>
          <w:sz w:val="28"/>
          <w:szCs w:val="28"/>
        </w:rPr>
      </w:pPr>
      <w:r w:rsidRPr="00163ECA">
        <w:rPr>
          <w:sz w:val="28"/>
          <w:szCs w:val="28"/>
        </w:rPr>
        <w:t>Рисунок 17. Выбор контейнера закрытого ключа</w:t>
      </w:r>
    </w:p>
    <w:p w14:paraId="692AF44B"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В открывшемся диалоговом окне нажмите на кнопку «Установить» (Рисунок 18):</w:t>
      </w:r>
    </w:p>
    <w:p w14:paraId="2FEABEAF" w14:textId="77777777" w:rsidR="00057020" w:rsidRPr="00163ECA" w:rsidRDefault="00057020" w:rsidP="00057020">
      <w:pPr>
        <w:pStyle w:val="affffff5"/>
        <w:rPr>
          <w:sz w:val="28"/>
        </w:rPr>
      </w:pPr>
      <w:r w:rsidRPr="00163ECA">
        <w:rPr>
          <w:noProof/>
          <w:sz w:val="28"/>
        </w:rPr>
        <w:drawing>
          <wp:inline distT="0" distB="0" distL="0" distR="0" wp14:anchorId="07CBBC02" wp14:editId="2DF83EA4">
            <wp:extent cx="4564380" cy="3550920"/>
            <wp:effectExtent l="0" t="0" r="7620" b="0"/>
            <wp:docPr id="44" name="Рисунок 44" descr="гро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омов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4380" cy="3550920"/>
                    </a:xfrm>
                    <a:prstGeom prst="rect">
                      <a:avLst/>
                    </a:prstGeom>
                    <a:noFill/>
                    <a:ln>
                      <a:noFill/>
                    </a:ln>
                  </pic:spPr>
                </pic:pic>
              </a:graphicData>
            </a:graphic>
          </wp:inline>
        </w:drawing>
      </w:r>
    </w:p>
    <w:p w14:paraId="5BA20674" w14:textId="7777777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Pr="00163ECA">
        <w:rPr>
          <w:noProof/>
          <w:sz w:val="28"/>
          <w:szCs w:val="28"/>
        </w:rPr>
        <w:t>1</w:t>
      </w:r>
      <w:r w:rsidRPr="00163ECA">
        <w:rPr>
          <w:noProof/>
          <w:sz w:val="28"/>
          <w:szCs w:val="28"/>
        </w:rPr>
        <w:fldChar w:fldCharType="end"/>
      </w:r>
      <w:r w:rsidRPr="00163ECA">
        <w:rPr>
          <w:sz w:val="28"/>
          <w:szCs w:val="28"/>
        </w:rPr>
        <w:t>8. Выбор сертификата</w:t>
      </w:r>
    </w:p>
    <w:p w14:paraId="71DE89E5"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После установки появится уведомление об успешной установке сертификата. Для подтверждения нажмите кнопку «ОК» (Рисунок 19).</w:t>
      </w:r>
    </w:p>
    <w:p w14:paraId="015D1CC4" w14:textId="77777777" w:rsidR="00057020" w:rsidRPr="00163ECA" w:rsidRDefault="00057020" w:rsidP="00057020">
      <w:pPr>
        <w:pStyle w:val="affffff5"/>
        <w:rPr>
          <w:sz w:val="28"/>
        </w:rPr>
      </w:pPr>
      <w:r w:rsidRPr="00163ECA">
        <w:rPr>
          <w:noProof/>
          <w:sz w:val="28"/>
        </w:rPr>
        <w:lastRenderedPageBreak/>
        <w:drawing>
          <wp:inline distT="0" distB="0" distL="0" distR="0" wp14:anchorId="2787EFF9" wp14:editId="250DE77E">
            <wp:extent cx="3939540" cy="1440180"/>
            <wp:effectExtent l="0" t="0" r="3810" b="7620"/>
            <wp:docPr id="43" name="Рисунок 43" descr="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9540" cy="1440180"/>
                    </a:xfrm>
                    <a:prstGeom prst="rect">
                      <a:avLst/>
                    </a:prstGeom>
                    <a:noFill/>
                    <a:ln>
                      <a:noFill/>
                    </a:ln>
                  </pic:spPr>
                </pic:pic>
              </a:graphicData>
            </a:graphic>
          </wp:inline>
        </w:drawing>
      </w:r>
    </w:p>
    <w:p w14:paraId="6C25475E" w14:textId="77777777" w:rsidR="00057020" w:rsidRPr="00163ECA" w:rsidRDefault="00057020" w:rsidP="00057020">
      <w:pPr>
        <w:pStyle w:val="afd"/>
        <w:rPr>
          <w:sz w:val="28"/>
          <w:szCs w:val="28"/>
        </w:rPr>
      </w:pPr>
      <w:r w:rsidRPr="00163ECA">
        <w:rPr>
          <w:sz w:val="28"/>
          <w:szCs w:val="28"/>
        </w:rPr>
        <w:t>Рисунок 19. Уведомление об успешной установке сертификата</w:t>
      </w:r>
    </w:p>
    <w:p w14:paraId="6D2FDBE1" w14:textId="77777777" w:rsidR="00057020" w:rsidRPr="00163ECA" w:rsidRDefault="00057020" w:rsidP="00057020">
      <w:pPr>
        <w:pStyle w:val="affffff1"/>
        <w:tabs>
          <w:tab w:val="left" w:pos="709"/>
        </w:tabs>
        <w:spacing w:line="360" w:lineRule="atLeast"/>
        <w:ind w:firstLine="567"/>
        <w:rPr>
          <w:szCs w:val="28"/>
        </w:rPr>
      </w:pPr>
      <w:r w:rsidRPr="00163ECA">
        <w:rPr>
          <w:szCs w:val="28"/>
        </w:rPr>
        <w:t>Если в процессе выполнения действий появится сообщение «A new certificate was added to the certificate store» (Рисунок 20), необходимо нажать кнопку «</w:t>
      </w:r>
      <w:r w:rsidRPr="00163ECA">
        <w:rPr>
          <w:szCs w:val="28"/>
          <w:lang w:val="en-US"/>
        </w:rPr>
        <w:t>Cancel</w:t>
      </w:r>
      <w:r w:rsidRPr="00163ECA">
        <w:rPr>
          <w:szCs w:val="28"/>
        </w:rPr>
        <w:t>».</w:t>
      </w:r>
    </w:p>
    <w:p w14:paraId="60134058" w14:textId="77777777" w:rsidR="00057020" w:rsidRPr="00163ECA" w:rsidRDefault="00057020" w:rsidP="00057020">
      <w:pPr>
        <w:pStyle w:val="affffff5"/>
        <w:rPr>
          <w:sz w:val="28"/>
        </w:rPr>
      </w:pPr>
      <w:r w:rsidRPr="00163ECA">
        <w:rPr>
          <w:noProof/>
          <w:sz w:val="28"/>
        </w:rPr>
        <w:drawing>
          <wp:inline distT="0" distB="0" distL="0" distR="0" wp14:anchorId="2176A3EB" wp14:editId="5F7B2B5C">
            <wp:extent cx="4427220" cy="1143000"/>
            <wp:effectExtent l="0" t="0" r="0" b="0"/>
            <wp:docPr id="42" name="Рисунок 42" descr="кен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енсе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7220" cy="1143000"/>
                    </a:xfrm>
                    <a:prstGeom prst="rect">
                      <a:avLst/>
                    </a:prstGeom>
                    <a:noFill/>
                    <a:ln>
                      <a:noFill/>
                    </a:ln>
                  </pic:spPr>
                </pic:pic>
              </a:graphicData>
            </a:graphic>
          </wp:inline>
        </w:drawing>
      </w:r>
    </w:p>
    <w:p w14:paraId="5D9868AD" w14:textId="77777777" w:rsidR="00057020" w:rsidRPr="00163ECA" w:rsidRDefault="00057020" w:rsidP="00057020">
      <w:pPr>
        <w:pStyle w:val="afd"/>
        <w:rPr>
          <w:sz w:val="28"/>
          <w:szCs w:val="28"/>
        </w:rPr>
      </w:pPr>
      <w:r w:rsidRPr="00163ECA">
        <w:rPr>
          <w:sz w:val="28"/>
          <w:szCs w:val="28"/>
        </w:rPr>
        <w:t xml:space="preserve">Рисунок 20. Сообщение драйвера </w:t>
      </w:r>
      <w:r w:rsidRPr="00163ECA">
        <w:rPr>
          <w:sz w:val="28"/>
          <w:szCs w:val="28"/>
          <w:lang w:val="en-US"/>
        </w:rPr>
        <w:t>eToken</w:t>
      </w:r>
    </w:p>
    <w:p w14:paraId="3AF4A697" w14:textId="77777777" w:rsidR="00057020" w:rsidRPr="00163ECA" w:rsidRDefault="00057020" w:rsidP="00057020">
      <w:pPr>
        <w:pStyle w:val="affffff5"/>
        <w:rPr>
          <w:sz w:val="28"/>
          <w:lang w:val="x-none"/>
        </w:rPr>
      </w:pPr>
    </w:p>
    <w:p w14:paraId="56A7BE5A" w14:textId="77777777" w:rsidR="00057020" w:rsidRPr="00163ECA" w:rsidRDefault="00057020" w:rsidP="00057020">
      <w:pPr>
        <w:pStyle w:val="40"/>
        <w:rPr>
          <w:i w:val="0"/>
          <w:sz w:val="28"/>
          <w:szCs w:val="28"/>
          <w:lang w:val="ru-RU"/>
        </w:rPr>
      </w:pPr>
      <w:r w:rsidRPr="00163ECA">
        <w:rPr>
          <w:i w:val="0"/>
          <w:sz w:val="28"/>
          <w:szCs w:val="28"/>
          <w:lang w:val="ru-RU"/>
        </w:rPr>
        <w:t>Установка сертификата Минкомсвязи России в качестве доверенного корневого центра сертификации</w:t>
      </w:r>
    </w:p>
    <w:p w14:paraId="7C3E782E" w14:textId="45B04920" w:rsidR="00057020" w:rsidRPr="00163ECA" w:rsidRDefault="00057020" w:rsidP="00057020">
      <w:pPr>
        <w:rPr>
          <w:sz w:val="28"/>
          <w:szCs w:val="28"/>
          <w:lang w:eastAsia="x-none"/>
        </w:rPr>
      </w:pPr>
      <w:r w:rsidRPr="00163ECA">
        <w:rPr>
          <w:sz w:val="28"/>
          <w:szCs w:val="28"/>
        </w:rPr>
        <w:t xml:space="preserve">Чтобы проверить установлен ли </w:t>
      </w:r>
      <w:r w:rsidR="009F5715">
        <w:rPr>
          <w:sz w:val="28"/>
          <w:szCs w:val="28"/>
        </w:rPr>
        <w:t xml:space="preserve">уже </w:t>
      </w:r>
      <w:r w:rsidRPr="00163ECA">
        <w:rPr>
          <w:sz w:val="28"/>
          <w:szCs w:val="28"/>
        </w:rPr>
        <w:t>на компьютер</w:t>
      </w:r>
      <w:r w:rsidR="009F5715">
        <w:rPr>
          <w:sz w:val="28"/>
          <w:szCs w:val="28"/>
        </w:rPr>
        <w:t>е</w:t>
      </w:r>
      <w:r w:rsidRPr="00163ECA">
        <w:rPr>
          <w:sz w:val="28"/>
          <w:szCs w:val="28"/>
        </w:rPr>
        <w:t xml:space="preserve"> сертификат Минкомсвязи России в качестве доверенного корневого центра сертификации, необходимо:</w:t>
      </w:r>
    </w:p>
    <w:p w14:paraId="039575B9" w14:textId="77777777" w:rsidR="00057020" w:rsidRPr="00163ECA" w:rsidRDefault="00057020" w:rsidP="00132E0C">
      <w:pPr>
        <w:pStyle w:val="affffff1"/>
        <w:keepNext/>
        <w:numPr>
          <w:ilvl w:val="0"/>
          <w:numId w:val="37"/>
        </w:numPr>
        <w:tabs>
          <w:tab w:val="left" w:pos="709"/>
        </w:tabs>
        <w:spacing w:line="360" w:lineRule="atLeast"/>
        <w:ind w:firstLine="0"/>
        <w:jc w:val="left"/>
        <w:rPr>
          <w:szCs w:val="28"/>
        </w:rPr>
      </w:pPr>
      <w:r w:rsidRPr="00163ECA">
        <w:rPr>
          <w:szCs w:val="28"/>
        </w:rPr>
        <w:t xml:space="preserve">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нажать кнопку «По сертификату…», из списка выбрать </w:t>
      </w:r>
      <w:r w:rsidRPr="00163ECA">
        <w:rPr>
          <w:szCs w:val="28"/>
        </w:rPr>
        <w:lastRenderedPageBreak/>
        <w:t>электронную подпись пользователя (Рисунок 21) и нажать кнопку «Просмотреть свойства сертификата».</w:t>
      </w:r>
    </w:p>
    <w:p w14:paraId="17D1FB2C"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33B6315" wp14:editId="6854DD5D">
            <wp:extent cx="2724614" cy="201358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3134" cy="2019882"/>
                    </a:xfrm>
                    <a:prstGeom prst="rect">
                      <a:avLst/>
                    </a:prstGeom>
                  </pic:spPr>
                </pic:pic>
              </a:graphicData>
            </a:graphic>
          </wp:inline>
        </w:drawing>
      </w:r>
    </w:p>
    <w:p w14:paraId="6D9D8CF7" w14:textId="77777777" w:rsidR="00057020" w:rsidRPr="00163ECA" w:rsidRDefault="00057020" w:rsidP="00057020">
      <w:pPr>
        <w:pStyle w:val="afd"/>
        <w:ind w:left="1416"/>
        <w:rPr>
          <w:sz w:val="28"/>
          <w:szCs w:val="28"/>
        </w:rPr>
      </w:pPr>
      <w:r w:rsidRPr="00163ECA">
        <w:rPr>
          <w:sz w:val="28"/>
          <w:szCs w:val="28"/>
        </w:rPr>
        <w:t>Рисунок 21.  Окно просмотра сертификатов</w:t>
      </w:r>
    </w:p>
    <w:p w14:paraId="5035D298" w14:textId="77777777" w:rsidR="00057020" w:rsidRPr="00163ECA" w:rsidRDefault="00057020" w:rsidP="00057020">
      <w:pPr>
        <w:rPr>
          <w:sz w:val="28"/>
          <w:szCs w:val="28"/>
        </w:rPr>
      </w:pPr>
    </w:p>
    <w:p w14:paraId="3BDCFC97" w14:textId="238009B0" w:rsidR="00057020" w:rsidRPr="00163ECA" w:rsidRDefault="00057020" w:rsidP="00132E0C">
      <w:pPr>
        <w:pStyle w:val="affffff1"/>
        <w:numPr>
          <w:ilvl w:val="0"/>
          <w:numId w:val="37"/>
        </w:numPr>
        <w:tabs>
          <w:tab w:val="left" w:pos="709"/>
        </w:tabs>
        <w:spacing w:line="360" w:lineRule="atLeast"/>
        <w:rPr>
          <w:szCs w:val="28"/>
        </w:rPr>
      </w:pPr>
      <w:r w:rsidRPr="00163ECA">
        <w:rPr>
          <w:szCs w:val="28"/>
        </w:rPr>
        <w:t>В открывшемся окне перейдите на вкладку «Путь сертификации» (Рисунок 22)</w:t>
      </w:r>
      <w:r w:rsidR="00C42D59">
        <w:rPr>
          <w:szCs w:val="28"/>
        </w:rPr>
        <w:t>, может отображаться две ситуации, когда сертификат Минкомсвязи России уже установлен и когда отсутствует</w:t>
      </w:r>
      <w:r w:rsidRPr="00163ECA">
        <w:rPr>
          <w:szCs w:val="28"/>
        </w:rPr>
        <w:t>.</w:t>
      </w:r>
    </w:p>
    <w:p w14:paraId="27D311DC" w14:textId="0F5B205E" w:rsidR="00057020" w:rsidRPr="00163ECA" w:rsidRDefault="00C42D59" w:rsidP="00057020">
      <w:pPr>
        <w:pStyle w:val="affffff1"/>
        <w:keepNext/>
        <w:tabs>
          <w:tab w:val="left" w:pos="709"/>
        </w:tabs>
        <w:spacing w:line="360" w:lineRule="atLeast"/>
        <w:ind w:left="1287" w:firstLine="0"/>
        <w:jc w:val="center"/>
        <w:rPr>
          <w:szCs w:val="28"/>
        </w:rPr>
      </w:pPr>
      <w:r>
        <w:rPr>
          <w:noProof/>
          <w:szCs w:val="28"/>
          <w:lang w:eastAsia="ru-RU"/>
        </w:rPr>
        <w:drawing>
          <wp:inline distT="0" distB="0" distL="0" distR="0" wp14:anchorId="11C14FBB" wp14:editId="566F8556">
            <wp:extent cx="3674745" cy="2455545"/>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4745" cy="2455545"/>
                    </a:xfrm>
                    <a:prstGeom prst="rect">
                      <a:avLst/>
                    </a:prstGeom>
                    <a:noFill/>
                    <a:ln>
                      <a:noFill/>
                    </a:ln>
                  </pic:spPr>
                </pic:pic>
              </a:graphicData>
            </a:graphic>
          </wp:inline>
        </w:drawing>
      </w:r>
    </w:p>
    <w:p w14:paraId="6760F910" w14:textId="77777777" w:rsidR="00057020" w:rsidRPr="00163ECA" w:rsidRDefault="00057020" w:rsidP="00057020">
      <w:pPr>
        <w:pStyle w:val="afd"/>
        <w:ind w:left="1287"/>
        <w:rPr>
          <w:sz w:val="28"/>
          <w:szCs w:val="28"/>
        </w:rPr>
      </w:pPr>
      <w:r w:rsidRPr="00163ECA">
        <w:rPr>
          <w:sz w:val="28"/>
          <w:szCs w:val="28"/>
        </w:rPr>
        <w:t>Рисунок 22. Окно просмотра электронной подписи пользователя</w:t>
      </w:r>
      <w:r w:rsidRPr="00163ECA">
        <w:rPr>
          <w:sz w:val="28"/>
          <w:szCs w:val="28"/>
        </w:rPr>
        <w:br/>
      </w:r>
    </w:p>
    <w:p w14:paraId="0E3FDA58" w14:textId="3EE9E5F3"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Проверьте, установлен ли сертификат Минкомсвязи России (сертификат доверенного корневого центра сертификации). </w:t>
      </w:r>
    </w:p>
    <w:p w14:paraId="42A81B4A"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szCs w:val="28"/>
        </w:rPr>
        <w:t xml:space="preserve">Знак (1) </w:t>
      </w:r>
      <w:r w:rsidRPr="00163ECA">
        <w:rPr>
          <w:noProof/>
          <w:szCs w:val="28"/>
          <w:lang w:eastAsia="ru-RU"/>
        </w:rPr>
        <w:drawing>
          <wp:inline distT="0" distB="0" distL="0" distR="0" wp14:anchorId="346ED805" wp14:editId="1B61FA0E">
            <wp:extent cx="167640" cy="182880"/>
            <wp:effectExtent l="0" t="0" r="381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17143" t="16129" r="20000" b="10010"/>
                    <a:stretch>
                      <a:fillRect/>
                    </a:stretch>
                  </pic:blipFill>
                  <pic:spPr bwMode="auto">
                    <a:xfrm>
                      <a:off x="0" y="0"/>
                      <a:ext cx="16764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не установлен.</w:t>
      </w:r>
    </w:p>
    <w:p w14:paraId="462BBE00"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 xml:space="preserve">Знак (2) </w:t>
      </w:r>
      <w:r w:rsidRPr="00163ECA">
        <w:rPr>
          <w:noProof/>
          <w:szCs w:val="28"/>
          <w:lang w:eastAsia="ru-RU"/>
        </w:rPr>
        <w:drawing>
          <wp:inline distT="0" distB="0" distL="0" distR="0" wp14:anchorId="18C2B472" wp14:editId="0091263A">
            <wp:extent cx="182880" cy="182880"/>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установлен. </w:t>
      </w:r>
    </w:p>
    <w:p w14:paraId="1724D0DB" w14:textId="77777777" w:rsidR="00057020" w:rsidRPr="00163ECA" w:rsidRDefault="00057020" w:rsidP="00057020">
      <w:pPr>
        <w:pStyle w:val="affffff1"/>
        <w:tabs>
          <w:tab w:val="left" w:pos="709"/>
        </w:tabs>
        <w:spacing w:line="360" w:lineRule="atLeast"/>
        <w:ind w:left="1287" w:firstLine="567"/>
        <w:rPr>
          <w:szCs w:val="28"/>
        </w:rPr>
      </w:pPr>
      <w:r w:rsidRPr="00163ECA">
        <w:rPr>
          <w:noProof/>
          <w:szCs w:val="28"/>
          <w:lang w:eastAsia="ru-RU"/>
        </w:rPr>
        <w:t xml:space="preserve">Если у первого в списке сертификата стоит знак 1, </w:t>
      </w:r>
      <w:r w:rsidRPr="00163ECA">
        <w:rPr>
          <w:szCs w:val="28"/>
        </w:rPr>
        <w:t xml:space="preserve">то  сертификат Минкомсвязи России не установлен в качестве доверенного корневого сертификата, необходимо добавить его в доверенные корневые центры сертификации (пункт 6 данного подраздела). </w:t>
      </w:r>
    </w:p>
    <w:p w14:paraId="7A6D26A4" w14:textId="77777777" w:rsidR="00057020" w:rsidRPr="00163ECA" w:rsidRDefault="00057020" w:rsidP="00057020">
      <w:pPr>
        <w:pStyle w:val="affffff1"/>
        <w:tabs>
          <w:tab w:val="left" w:pos="709"/>
        </w:tabs>
        <w:spacing w:line="360" w:lineRule="atLeast"/>
        <w:ind w:left="1287" w:firstLine="567"/>
        <w:rPr>
          <w:noProof/>
          <w:szCs w:val="28"/>
          <w:lang w:eastAsia="ru-RU"/>
        </w:rPr>
      </w:pPr>
      <w:r w:rsidRPr="00163ECA">
        <w:rPr>
          <w:noProof/>
          <w:szCs w:val="28"/>
          <w:lang w:eastAsia="ru-RU"/>
        </w:rPr>
        <w:lastRenderedPageBreak/>
        <w:t xml:space="preserve">Если у первого в списке сертификата стоит знак 2, то сертификат Минкомсвязи России установлен. Необходимо проверить его идентификатор ключа субъекта (пункт 4 данного подраздела). </w:t>
      </w:r>
    </w:p>
    <w:p w14:paraId="48704D8D" w14:textId="5D591E3D" w:rsidR="00057020" w:rsidRPr="00163ECA" w:rsidRDefault="00057020" w:rsidP="00132E0C">
      <w:pPr>
        <w:pStyle w:val="affffff1"/>
        <w:numPr>
          <w:ilvl w:val="0"/>
          <w:numId w:val="37"/>
        </w:numPr>
        <w:tabs>
          <w:tab w:val="left" w:pos="709"/>
        </w:tabs>
        <w:spacing w:line="360" w:lineRule="atLeast"/>
        <w:rPr>
          <w:szCs w:val="28"/>
        </w:rPr>
      </w:pPr>
      <w:r w:rsidRPr="00163ECA">
        <w:rPr>
          <w:noProof/>
          <w:szCs w:val="28"/>
          <w:lang w:eastAsia="ru-RU"/>
        </w:rPr>
        <w:t xml:space="preserve">Для проверки идентификатора ключа субъекта у сертификата Минкомсвязи России необходимо открыть информацию о нём. Для этого в просмотре информации личного сертификата </w:t>
      </w:r>
      <w:r w:rsidR="0078506E">
        <w:rPr>
          <w:noProof/>
          <w:szCs w:val="28"/>
          <w:lang w:eastAsia="ru-RU"/>
        </w:rPr>
        <w:t xml:space="preserve">электронной подписи </w:t>
      </w:r>
      <w:r w:rsidRPr="00163ECA">
        <w:rPr>
          <w:noProof/>
          <w:szCs w:val="28"/>
          <w:lang w:eastAsia="ru-RU"/>
        </w:rPr>
        <w:t xml:space="preserve">перейти на вкладку «Пусть сертификации» (Рисунок 23) </w:t>
      </w:r>
      <w:r w:rsidR="0078506E">
        <w:rPr>
          <w:noProof/>
          <w:szCs w:val="28"/>
          <w:lang w:eastAsia="ru-RU"/>
        </w:rPr>
        <w:t xml:space="preserve">и </w:t>
      </w:r>
      <w:r w:rsidRPr="00163ECA">
        <w:rPr>
          <w:noProof/>
          <w:szCs w:val="28"/>
          <w:lang w:eastAsia="ru-RU"/>
        </w:rPr>
        <w:t>выбрать сертификат Минкомсвязи России в списке левой кнопкой мыши</w:t>
      </w:r>
      <w:r w:rsidR="0078506E">
        <w:rPr>
          <w:noProof/>
          <w:szCs w:val="28"/>
          <w:lang w:eastAsia="ru-RU"/>
        </w:rPr>
        <w:t>, затем</w:t>
      </w:r>
      <w:ins w:id="46" w:author="Павлуткин Антон Николаевич" w:date="2020-12-02T18:25:00Z">
        <w:r w:rsidR="00115DAD">
          <w:rPr>
            <w:noProof/>
            <w:szCs w:val="28"/>
            <w:lang w:eastAsia="ru-RU"/>
          </w:rPr>
          <w:t xml:space="preserve"> </w:t>
        </w:r>
      </w:ins>
      <w:r w:rsidRPr="00163ECA">
        <w:rPr>
          <w:noProof/>
          <w:szCs w:val="28"/>
          <w:lang w:eastAsia="ru-RU"/>
        </w:rPr>
        <w:t>нажать кнопку «Просмотр сертификата».</w:t>
      </w:r>
    </w:p>
    <w:p w14:paraId="175BEA53"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5B742402" wp14:editId="11964FA0">
            <wp:extent cx="3571875" cy="4791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71875" cy="4791075"/>
                    </a:xfrm>
                    <a:prstGeom prst="rect">
                      <a:avLst/>
                    </a:prstGeom>
                  </pic:spPr>
                </pic:pic>
              </a:graphicData>
            </a:graphic>
          </wp:inline>
        </w:drawing>
      </w:r>
    </w:p>
    <w:p w14:paraId="3C392C4C" w14:textId="77777777" w:rsidR="00057020" w:rsidRPr="00163ECA" w:rsidRDefault="00057020" w:rsidP="00057020">
      <w:pPr>
        <w:pStyle w:val="afd"/>
        <w:ind w:left="1287"/>
        <w:rPr>
          <w:sz w:val="28"/>
          <w:szCs w:val="28"/>
        </w:rPr>
      </w:pPr>
      <w:r w:rsidRPr="00163ECA">
        <w:rPr>
          <w:sz w:val="28"/>
          <w:szCs w:val="28"/>
        </w:rPr>
        <w:t>Рисунок 23. Вкладка «Путь сертификации»</w:t>
      </w:r>
    </w:p>
    <w:p w14:paraId="786537A6" w14:textId="77777777"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szCs w:val="28"/>
        </w:rPr>
        <w:t xml:space="preserve">В открывшемся окне сертификата Минкомсвязи России перейти на вкладку «Состав» и найти строку «Идентификатор ключа субъекта» (Рисунок 24), он должен быть равен </w:t>
      </w:r>
      <w:r w:rsidRPr="00163ECA">
        <w:rPr>
          <w:rFonts w:eastAsiaTheme="minorHAnsi"/>
          <w:szCs w:val="28"/>
        </w:rPr>
        <w:t>c254f1b46bd44cb7e06d36b42390f1fec33c9b06</w:t>
      </w:r>
      <w:r w:rsidRPr="00163ECA">
        <w:rPr>
          <w:rFonts w:eastAsiaTheme="minorHAnsi"/>
          <w:szCs w:val="28"/>
        </w:rPr>
        <w:br/>
      </w:r>
      <w:r w:rsidRPr="00163ECA">
        <w:rPr>
          <w:noProof/>
          <w:szCs w:val="28"/>
          <w:lang w:eastAsia="ru-RU"/>
        </w:rPr>
        <w:t>Если значение не совпадает, необходимо загрузить его с сайта ФОМС и установить (пункт 6 данного подраздела).</w:t>
      </w:r>
    </w:p>
    <w:p w14:paraId="5E14C58D"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lastRenderedPageBreak/>
        <w:drawing>
          <wp:inline distT="0" distB="0" distL="0" distR="0" wp14:anchorId="4E796578" wp14:editId="22369D37">
            <wp:extent cx="3571875" cy="4791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1875" cy="4791075"/>
                    </a:xfrm>
                    <a:prstGeom prst="rect">
                      <a:avLst/>
                    </a:prstGeom>
                  </pic:spPr>
                </pic:pic>
              </a:graphicData>
            </a:graphic>
          </wp:inline>
        </w:drawing>
      </w:r>
    </w:p>
    <w:p w14:paraId="5DEBA1F0" w14:textId="77777777" w:rsidR="00057020" w:rsidRPr="00163ECA" w:rsidRDefault="00057020" w:rsidP="00057020">
      <w:pPr>
        <w:pStyle w:val="afd"/>
        <w:ind w:left="1416"/>
        <w:rPr>
          <w:sz w:val="28"/>
          <w:szCs w:val="28"/>
        </w:rPr>
      </w:pPr>
      <w:r w:rsidRPr="00163ECA">
        <w:rPr>
          <w:sz w:val="28"/>
          <w:szCs w:val="28"/>
        </w:rPr>
        <w:t>Рисунок 24. Просмотр Идентификатора ключа субъекта сертификата Минкомсвязи Россиии</w:t>
      </w:r>
    </w:p>
    <w:p w14:paraId="33B06DB9" w14:textId="77777777" w:rsidR="00057020" w:rsidRPr="00163ECA" w:rsidRDefault="00057020" w:rsidP="00057020">
      <w:pPr>
        <w:pStyle w:val="affffff1"/>
        <w:tabs>
          <w:tab w:val="left" w:pos="709"/>
        </w:tabs>
        <w:spacing w:line="360" w:lineRule="atLeast"/>
        <w:ind w:left="709" w:firstLine="0"/>
        <w:rPr>
          <w:szCs w:val="28"/>
        </w:rPr>
      </w:pPr>
      <w:r w:rsidRPr="00163ECA">
        <w:rPr>
          <w:szCs w:val="28"/>
        </w:rPr>
        <w:tab/>
      </w:r>
      <w:r w:rsidRPr="00163ECA">
        <w:rPr>
          <w:szCs w:val="28"/>
        </w:rPr>
        <w:tab/>
        <w:t xml:space="preserve"> </w:t>
      </w:r>
    </w:p>
    <w:p w14:paraId="126E1D83"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256EF31F" w14:textId="1FB74C1E"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noProof/>
          <w:szCs w:val="28"/>
          <w:lang w:eastAsia="ru-RU"/>
        </w:rPr>
        <w:t>Установка корневого сертификата Минкомсвязи России</w:t>
      </w:r>
      <w:r w:rsidR="0078506E" w:rsidRPr="0078506E">
        <w:rPr>
          <w:szCs w:val="28"/>
        </w:rPr>
        <w:t xml:space="preserve"> </w:t>
      </w:r>
      <w:r w:rsidR="0078506E" w:rsidRPr="00163ECA">
        <w:rPr>
          <w:szCs w:val="28"/>
        </w:rPr>
        <w:t>в доверенные корневые центры сертификации</w:t>
      </w:r>
    </w:p>
    <w:p w14:paraId="2C71BF82"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Для установки корневого сертификата Минкомсвязи России его необходимо скачать с</w:t>
      </w:r>
      <w:r w:rsidRPr="00163ECA">
        <w:rPr>
          <w:szCs w:val="28"/>
        </w:rPr>
        <w:t xml:space="preserve"> сайта ФОМС по ссылке: </w:t>
      </w:r>
      <w:hyperlink r:id="rId38" w:history="1">
        <w:r w:rsidRPr="00163ECA">
          <w:rPr>
            <w:rStyle w:val="aff7"/>
            <w:szCs w:val="28"/>
          </w:rPr>
          <w:t>http://www.ffoms.ru/system-oms/Certification/certification-doc/%D0%A3%D0%A6%20%D0%9C%D0%98%D0%9D%D0%9A%D0%9E%D0%9C%D0%A1%D0%92%D0%AF%D0%97%D0%AC%2034.10.2012.cer</w:t>
        </w:r>
      </w:hyperlink>
      <w:r w:rsidRPr="00163ECA">
        <w:rPr>
          <w:szCs w:val="28"/>
        </w:rPr>
        <w:t xml:space="preserve"> имя файла «</w:t>
      </w:r>
      <w:r w:rsidRPr="00163ECA">
        <w:rPr>
          <w:szCs w:val="28"/>
          <w:u w:val="single"/>
        </w:rPr>
        <w:t>УЦ МИНКОМСВЯЗЬ 34.10.2012.</w:t>
      </w:r>
      <w:r w:rsidRPr="00163ECA">
        <w:rPr>
          <w:szCs w:val="28"/>
          <w:u w:val="single"/>
          <w:lang w:val="en-US"/>
        </w:rPr>
        <w:t>cer</w:t>
      </w:r>
      <w:r w:rsidRPr="00163ECA">
        <w:rPr>
          <w:szCs w:val="28"/>
          <w:u w:val="single"/>
        </w:rPr>
        <w:t xml:space="preserve">». </w:t>
      </w:r>
      <w:r w:rsidRPr="00163ECA">
        <w:rPr>
          <w:noProof/>
          <w:szCs w:val="28"/>
          <w:lang w:eastAsia="ru-RU"/>
        </w:rPr>
        <w:t xml:space="preserve">Запустить двойным кликом левой кнопки мыши файл </w:t>
      </w:r>
      <w:r w:rsidRPr="00163ECA">
        <w:rPr>
          <w:szCs w:val="28"/>
          <w:u w:val="single"/>
        </w:rPr>
        <w:t xml:space="preserve"> «УЦ МИНКОМСВЯЗЬ 34.10.2012.</w:t>
      </w:r>
      <w:r w:rsidRPr="00163ECA">
        <w:rPr>
          <w:szCs w:val="28"/>
          <w:u w:val="single"/>
          <w:lang w:val="en-US"/>
        </w:rPr>
        <w:t>cer</w:t>
      </w:r>
      <w:r w:rsidRPr="00163ECA">
        <w:rPr>
          <w:szCs w:val="28"/>
          <w:u w:val="single"/>
        </w:rPr>
        <w:t xml:space="preserve">» (Рисунок 25)  </w:t>
      </w:r>
      <w:r w:rsidRPr="00163ECA">
        <w:rPr>
          <w:noProof/>
          <w:szCs w:val="28"/>
          <w:lang w:eastAsia="ru-RU"/>
        </w:rPr>
        <w:t xml:space="preserve">после скачивания. </w:t>
      </w:r>
    </w:p>
    <w:p w14:paraId="22CCB080" w14:textId="77777777" w:rsidR="00057020" w:rsidRPr="00163ECA" w:rsidRDefault="00057020" w:rsidP="00057020">
      <w:pPr>
        <w:pStyle w:val="affffff1"/>
        <w:keepNext/>
        <w:tabs>
          <w:tab w:val="left" w:pos="709"/>
        </w:tabs>
        <w:spacing w:line="360" w:lineRule="atLeast"/>
        <w:ind w:firstLine="567"/>
        <w:jc w:val="center"/>
        <w:rPr>
          <w:szCs w:val="28"/>
        </w:rPr>
      </w:pPr>
      <w:r w:rsidRPr="00163ECA">
        <w:rPr>
          <w:noProof/>
          <w:szCs w:val="28"/>
          <w:lang w:eastAsia="ru-RU"/>
        </w:rPr>
        <w:lastRenderedPageBreak/>
        <w:drawing>
          <wp:inline distT="0" distB="0" distL="0" distR="0" wp14:anchorId="2439FAAF" wp14:editId="5F52CBC9">
            <wp:extent cx="4701540" cy="2049780"/>
            <wp:effectExtent l="0" t="0" r="381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1540" cy="2049780"/>
                    </a:xfrm>
                    <a:prstGeom prst="rect">
                      <a:avLst/>
                    </a:prstGeom>
                    <a:noFill/>
                    <a:ln>
                      <a:noFill/>
                    </a:ln>
                  </pic:spPr>
                </pic:pic>
              </a:graphicData>
            </a:graphic>
          </wp:inline>
        </w:drawing>
      </w:r>
    </w:p>
    <w:p w14:paraId="219BE2E9" w14:textId="77777777" w:rsidR="00057020" w:rsidRPr="00163ECA" w:rsidRDefault="00057020" w:rsidP="00057020">
      <w:pPr>
        <w:pStyle w:val="afd"/>
        <w:rPr>
          <w:sz w:val="28"/>
          <w:szCs w:val="28"/>
        </w:rPr>
      </w:pPr>
      <w:r w:rsidRPr="00163ECA">
        <w:rPr>
          <w:sz w:val="28"/>
          <w:szCs w:val="28"/>
        </w:rPr>
        <w:t>Рисунок25. Скаченный файл сертификата Минкомсвязи России</w:t>
      </w:r>
    </w:p>
    <w:p w14:paraId="745CD843" w14:textId="77777777" w:rsidR="00057020" w:rsidRPr="00163ECA" w:rsidRDefault="00057020" w:rsidP="00057020">
      <w:pPr>
        <w:pStyle w:val="affffff1"/>
        <w:tabs>
          <w:tab w:val="left" w:pos="709"/>
        </w:tabs>
        <w:spacing w:line="360" w:lineRule="atLeast"/>
        <w:ind w:left="709" w:firstLine="567"/>
        <w:rPr>
          <w:noProof/>
          <w:szCs w:val="28"/>
          <w:lang w:eastAsia="ru-RU"/>
        </w:rPr>
      </w:pPr>
      <w:r w:rsidRPr="00163ECA">
        <w:rPr>
          <w:noProof/>
          <w:szCs w:val="28"/>
          <w:lang w:eastAsia="ru-RU"/>
        </w:rPr>
        <w:t>В открывшемся окне просмотра сертификата Минкомсвязи Россиии нажать кнопку «Установить сертификат…» (Рисунок 26).</w:t>
      </w:r>
    </w:p>
    <w:p w14:paraId="28E17774" w14:textId="035F9A14"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br/>
      </w:r>
      <w:r w:rsidR="00C42D59">
        <w:rPr>
          <w:noProof/>
          <w:lang w:eastAsia="ru-RU"/>
        </w:rPr>
        <w:drawing>
          <wp:inline distT="0" distB="0" distL="0" distR="0" wp14:anchorId="05A6B3BB" wp14:editId="6749C4D4">
            <wp:extent cx="4450080" cy="28194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a:noFill/>
                    </a:ln>
                  </pic:spPr>
                </pic:pic>
              </a:graphicData>
            </a:graphic>
          </wp:inline>
        </w:drawing>
      </w:r>
    </w:p>
    <w:p w14:paraId="6CB07361" w14:textId="77777777" w:rsidR="00057020" w:rsidRPr="00163ECA" w:rsidRDefault="00057020" w:rsidP="00057020">
      <w:pPr>
        <w:pStyle w:val="afd"/>
        <w:rPr>
          <w:sz w:val="28"/>
          <w:szCs w:val="28"/>
        </w:rPr>
      </w:pPr>
      <w:r w:rsidRPr="00163ECA">
        <w:rPr>
          <w:sz w:val="28"/>
          <w:szCs w:val="28"/>
        </w:rPr>
        <w:t>Рисунок 26. Окно просмотра сертификата Минкомсвязи России</w:t>
      </w:r>
    </w:p>
    <w:p w14:paraId="48475310" w14:textId="77777777" w:rsidR="00057020" w:rsidRPr="00163ECA" w:rsidRDefault="00057020" w:rsidP="00057020">
      <w:pPr>
        <w:pStyle w:val="affffff1"/>
        <w:tabs>
          <w:tab w:val="left" w:pos="709"/>
        </w:tabs>
        <w:spacing w:line="360" w:lineRule="atLeast"/>
        <w:ind w:left="709" w:firstLine="0"/>
        <w:rPr>
          <w:noProof/>
          <w:szCs w:val="28"/>
          <w:lang w:eastAsia="ru-RU"/>
        </w:rPr>
      </w:pPr>
      <w:r w:rsidRPr="00163ECA">
        <w:rPr>
          <w:noProof/>
          <w:szCs w:val="28"/>
          <w:lang w:eastAsia="ru-RU"/>
        </w:rPr>
        <w:tab/>
      </w:r>
      <w:r w:rsidRPr="00163ECA">
        <w:rPr>
          <w:noProof/>
          <w:szCs w:val="28"/>
          <w:lang w:eastAsia="ru-RU"/>
        </w:rPr>
        <w:tab/>
        <w:t>Выбрать пункт «Поместить все сертификаты в следующее хранилище» (Рисунок 27) и нажать «Обзор…»</w:t>
      </w:r>
      <w:r w:rsidRPr="00163ECA">
        <w:rPr>
          <w:noProof/>
          <w:szCs w:val="28"/>
          <w:lang w:eastAsia="ru-RU"/>
        </w:rPr>
        <w:br/>
      </w:r>
    </w:p>
    <w:p w14:paraId="734A6C58"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lastRenderedPageBreak/>
        <w:drawing>
          <wp:inline distT="0" distB="0" distL="0" distR="0" wp14:anchorId="1C716154" wp14:editId="44AF880A">
            <wp:extent cx="5095875" cy="49815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5875" cy="4981575"/>
                    </a:xfrm>
                    <a:prstGeom prst="rect">
                      <a:avLst/>
                    </a:prstGeom>
                  </pic:spPr>
                </pic:pic>
              </a:graphicData>
            </a:graphic>
          </wp:inline>
        </w:drawing>
      </w:r>
    </w:p>
    <w:p w14:paraId="092B5C84" w14:textId="77777777" w:rsidR="00057020" w:rsidRPr="00163ECA" w:rsidRDefault="00057020" w:rsidP="00057020">
      <w:pPr>
        <w:pStyle w:val="afd"/>
        <w:rPr>
          <w:sz w:val="28"/>
          <w:szCs w:val="28"/>
        </w:rPr>
      </w:pPr>
      <w:r w:rsidRPr="00163ECA">
        <w:rPr>
          <w:sz w:val="28"/>
          <w:szCs w:val="28"/>
        </w:rPr>
        <w:t xml:space="preserve">Рисунок 27. Мастер импорта сертификатов </w:t>
      </w:r>
    </w:p>
    <w:p w14:paraId="5F88E0D5" w14:textId="6F499AE8" w:rsidR="00057020" w:rsidRPr="00163ECA" w:rsidRDefault="00057020" w:rsidP="00057020">
      <w:pPr>
        <w:pStyle w:val="affffff1"/>
        <w:tabs>
          <w:tab w:val="left" w:pos="709"/>
        </w:tabs>
        <w:spacing w:line="360" w:lineRule="atLeast"/>
        <w:ind w:left="1287" w:firstLine="0"/>
        <w:rPr>
          <w:noProof/>
          <w:szCs w:val="28"/>
          <w:lang w:eastAsia="ru-RU"/>
        </w:rPr>
      </w:pPr>
      <w:r w:rsidRPr="00163ECA">
        <w:rPr>
          <w:noProof/>
          <w:szCs w:val="28"/>
          <w:lang w:eastAsia="ru-RU"/>
        </w:rPr>
        <w:t>Выбрать пункт  «Доверенные корневые центры сертификации» (Рисунок 28)</w:t>
      </w:r>
      <w:r w:rsidR="00CC7C9F">
        <w:rPr>
          <w:noProof/>
          <w:szCs w:val="28"/>
          <w:lang w:eastAsia="ru-RU"/>
        </w:rPr>
        <w:t xml:space="preserve">. </w:t>
      </w:r>
      <w:r w:rsidR="00CC7C9F" w:rsidRPr="00163ECA">
        <w:rPr>
          <w:szCs w:val="28"/>
        </w:rPr>
        <w:t>Нажмите кнопку «Ок»</w:t>
      </w:r>
      <w:ins w:id="47" w:author="Павлуткин Антон Николаевич" w:date="2020-12-02T18:40:00Z">
        <w:r w:rsidR="00CC7C9F">
          <w:rPr>
            <w:szCs w:val="28"/>
          </w:rPr>
          <w:t>.</w:t>
        </w:r>
      </w:ins>
    </w:p>
    <w:p w14:paraId="21264404"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D02CE23" wp14:editId="0FAADAC7">
            <wp:extent cx="2676525" cy="2505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6525" cy="2505075"/>
                    </a:xfrm>
                    <a:prstGeom prst="rect">
                      <a:avLst/>
                    </a:prstGeom>
                  </pic:spPr>
                </pic:pic>
              </a:graphicData>
            </a:graphic>
          </wp:inline>
        </w:drawing>
      </w:r>
    </w:p>
    <w:p w14:paraId="540C11DD" w14:textId="77777777" w:rsidR="00057020" w:rsidRPr="00163ECA" w:rsidRDefault="00057020" w:rsidP="00057020">
      <w:pPr>
        <w:pStyle w:val="afd"/>
        <w:ind w:left="1287"/>
        <w:rPr>
          <w:sz w:val="28"/>
          <w:szCs w:val="28"/>
        </w:rPr>
      </w:pPr>
      <w:r w:rsidRPr="00163ECA">
        <w:rPr>
          <w:sz w:val="28"/>
          <w:szCs w:val="28"/>
        </w:rPr>
        <w:t>Рисунок 28. Выбор хранилища сертификатов</w:t>
      </w:r>
    </w:p>
    <w:p w14:paraId="6E161EE7"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61AC7907" w14:textId="77777777" w:rsidR="00057020" w:rsidRPr="00163ECA" w:rsidRDefault="00057020" w:rsidP="00057020">
      <w:pPr>
        <w:pStyle w:val="affffff1"/>
        <w:tabs>
          <w:tab w:val="left" w:pos="709"/>
        </w:tabs>
        <w:spacing w:line="360" w:lineRule="atLeast"/>
        <w:ind w:firstLine="567"/>
        <w:rPr>
          <w:noProof/>
          <w:szCs w:val="28"/>
          <w:lang w:eastAsia="ru-RU"/>
        </w:rPr>
      </w:pPr>
    </w:p>
    <w:p w14:paraId="30ABFE26" w14:textId="77777777" w:rsidR="00057020" w:rsidRPr="00163ECA" w:rsidRDefault="00057020" w:rsidP="00057020">
      <w:pPr>
        <w:pStyle w:val="affffff1"/>
        <w:tabs>
          <w:tab w:val="left" w:pos="709"/>
        </w:tabs>
        <w:spacing w:line="360" w:lineRule="atLeast"/>
        <w:ind w:firstLine="567"/>
        <w:rPr>
          <w:noProof/>
          <w:szCs w:val="28"/>
          <w:lang w:eastAsia="ru-RU"/>
        </w:rPr>
      </w:pPr>
    </w:p>
    <w:p w14:paraId="5141D444" w14:textId="77777777" w:rsidR="00057020" w:rsidRPr="00163ECA" w:rsidRDefault="00057020" w:rsidP="00057020">
      <w:pPr>
        <w:pStyle w:val="affffff5"/>
        <w:rPr>
          <w:sz w:val="28"/>
        </w:rPr>
      </w:pPr>
    </w:p>
    <w:p w14:paraId="2D6A742E" w14:textId="75C89969" w:rsidR="0078506E" w:rsidRPr="00163ECA" w:rsidRDefault="0078506E" w:rsidP="0078506E">
      <w:pPr>
        <w:pStyle w:val="affffff1"/>
        <w:numPr>
          <w:ilvl w:val="0"/>
          <w:numId w:val="37"/>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w:t>
      </w:r>
      <w:r w:rsidR="00CC7C9F">
        <w:rPr>
          <w:szCs w:val="28"/>
        </w:rPr>
        <w:t>.</w:t>
      </w:r>
      <w:r w:rsidRPr="00163ECA">
        <w:rPr>
          <w:szCs w:val="28"/>
        </w:rPr>
        <w:t>», где необходимо нажать кнопку «ОК». Если появится окно «Предупреждение безопасности» нажмите кнопку «Да».</w:t>
      </w:r>
    </w:p>
    <w:p w14:paraId="65791416" w14:textId="3C1BC5C9"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Чтобы проверить корректную установку корневого сертификата Минкомсвязи России необходимо </w:t>
      </w:r>
      <w:r w:rsidRPr="00163ECA">
        <w:rPr>
          <w:noProof/>
          <w:szCs w:val="28"/>
          <w:lang w:eastAsia="ru-RU"/>
        </w:rPr>
        <w:t>в просмотре информации</w:t>
      </w:r>
      <w:r w:rsidR="00BB042E">
        <w:rPr>
          <w:noProof/>
          <w:szCs w:val="28"/>
          <w:lang w:eastAsia="ru-RU"/>
        </w:rPr>
        <w:t xml:space="preserve"> </w:t>
      </w:r>
      <w:r w:rsidR="00C42D59">
        <w:rPr>
          <w:noProof/>
          <w:lang w:eastAsia="ru-RU"/>
        </w:rPr>
        <w:t>(шаги 1 и 2 данного подраздела)</w:t>
      </w:r>
      <w:r w:rsidRPr="00163ECA">
        <w:rPr>
          <w:noProof/>
          <w:szCs w:val="28"/>
          <w:lang w:eastAsia="ru-RU"/>
        </w:rPr>
        <w:t xml:space="preserve"> </w:t>
      </w:r>
      <w:r w:rsidR="00C42D59">
        <w:rPr>
          <w:noProof/>
          <w:lang w:eastAsia="ru-RU"/>
        </w:rPr>
        <w:t>об электронной подписи пользователя</w:t>
      </w:r>
      <w:r w:rsidRPr="00163ECA">
        <w:rPr>
          <w:noProof/>
          <w:szCs w:val="28"/>
          <w:lang w:eastAsia="ru-RU"/>
        </w:rPr>
        <w:t xml:space="preserve"> перейти на вкладку «Пусть сертификации». </w:t>
      </w:r>
      <w:r w:rsidR="0078506E">
        <w:rPr>
          <w:noProof/>
          <w:szCs w:val="28"/>
          <w:lang w:eastAsia="ru-RU"/>
        </w:rPr>
        <w:t xml:space="preserve">При корректной установке </w:t>
      </w:r>
      <w:r w:rsidR="0078506E" w:rsidRPr="00163ECA">
        <w:rPr>
          <w:noProof/>
          <w:szCs w:val="28"/>
          <w:lang w:eastAsia="ru-RU"/>
        </w:rPr>
        <w:t xml:space="preserve">должен отображаться знак 2 </w:t>
      </w:r>
      <w:r w:rsidR="0078506E">
        <w:rPr>
          <w:noProof/>
          <w:szCs w:val="28"/>
          <w:lang w:eastAsia="ru-RU"/>
        </w:rPr>
        <w:t>с</w:t>
      </w:r>
      <w:r w:rsidRPr="00163ECA">
        <w:rPr>
          <w:noProof/>
          <w:szCs w:val="28"/>
          <w:lang w:eastAsia="ru-RU"/>
        </w:rPr>
        <w:t>лева от сертификата Минкомсвязи (рисунок 29)</w:t>
      </w:r>
    </w:p>
    <w:p w14:paraId="71047298"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2897B167" wp14:editId="5E7D7D3B">
            <wp:extent cx="3571875" cy="4791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71875" cy="4791075"/>
                    </a:xfrm>
                    <a:prstGeom prst="rect">
                      <a:avLst/>
                    </a:prstGeom>
                  </pic:spPr>
                </pic:pic>
              </a:graphicData>
            </a:graphic>
          </wp:inline>
        </w:drawing>
      </w:r>
    </w:p>
    <w:p w14:paraId="52AD32EB" w14:textId="77777777" w:rsidR="00057020" w:rsidRPr="00163ECA" w:rsidRDefault="00057020" w:rsidP="00057020">
      <w:pPr>
        <w:pStyle w:val="afd"/>
        <w:ind w:left="1287"/>
        <w:rPr>
          <w:sz w:val="28"/>
          <w:szCs w:val="28"/>
        </w:rPr>
      </w:pPr>
      <w:r w:rsidRPr="00163ECA">
        <w:rPr>
          <w:sz w:val="28"/>
          <w:szCs w:val="28"/>
        </w:rPr>
        <w:t>Рисунок 29. Вкладка «Путь сертификации» сертификата пользователя</w:t>
      </w:r>
    </w:p>
    <w:p w14:paraId="59874B65" w14:textId="77777777" w:rsidR="00057020" w:rsidRPr="00163ECA" w:rsidRDefault="00057020" w:rsidP="00057020">
      <w:pPr>
        <w:pStyle w:val="affffff1"/>
        <w:tabs>
          <w:tab w:val="left" w:pos="709"/>
        </w:tabs>
        <w:spacing w:line="360" w:lineRule="atLeast"/>
        <w:ind w:firstLine="0"/>
        <w:rPr>
          <w:szCs w:val="28"/>
        </w:rPr>
      </w:pPr>
    </w:p>
    <w:p w14:paraId="36643C5B" w14:textId="77777777" w:rsidR="00057020" w:rsidRPr="00163ECA" w:rsidRDefault="00057020" w:rsidP="00057020">
      <w:pPr>
        <w:pStyle w:val="31"/>
        <w:rPr>
          <w:szCs w:val="28"/>
        </w:rPr>
      </w:pPr>
      <w:bookmarkStart w:id="48" w:name="_Toc57803225"/>
      <w:r w:rsidRPr="00163ECA">
        <w:rPr>
          <w:szCs w:val="28"/>
        </w:rPr>
        <w:lastRenderedPageBreak/>
        <w:t>Установка сертификатов промежуточных центров сертификации</w:t>
      </w:r>
      <w:bookmarkEnd w:id="48"/>
      <w:r w:rsidRPr="00163ECA">
        <w:rPr>
          <w:szCs w:val="28"/>
        </w:rPr>
        <w:t xml:space="preserve"> </w:t>
      </w:r>
    </w:p>
    <w:p w14:paraId="3E6C40A8" w14:textId="77777777" w:rsidR="00057020" w:rsidRPr="00163ECA" w:rsidRDefault="00057020" w:rsidP="00057020">
      <w:pPr>
        <w:rPr>
          <w:sz w:val="28"/>
          <w:szCs w:val="28"/>
          <w:lang w:eastAsia="x-none"/>
        </w:rPr>
      </w:pPr>
      <w:r w:rsidRPr="00163ECA">
        <w:rPr>
          <w:sz w:val="28"/>
          <w:szCs w:val="28"/>
          <w:lang w:eastAsia="x-none"/>
        </w:rPr>
        <w:t>Для корректной работы необходимо установить сертификаты промежуточных центров сертификации:</w:t>
      </w:r>
    </w:p>
    <w:p w14:paraId="59F93F73" w14:textId="77777777" w:rsidR="00057020" w:rsidRPr="00163ECA" w:rsidRDefault="00057020" w:rsidP="00132E0C">
      <w:pPr>
        <w:pStyle w:val="affffff9"/>
        <w:numPr>
          <w:ilvl w:val="0"/>
          <w:numId w:val="40"/>
        </w:numPr>
        <w:rPr>
          <w:sz w:val="28"/>
          <w:szCs w:val="28"/>
          <w:lang w:eastAsia="x-none"/>
        </w:rPr>
      </w:pPr>
      <w:r w:rsidRPr="00163ECA">
        <w:rPr>
          <w:sz w:val="28"/>
          <w:szCs w:val="28"/>
          <w:lang w:eastAsia="x-none"/>
        </w:rPr>
        <w:t xml:space="preserve">сертификат промежуточного удостоверяющего центра ФОМС для корректного соединения браузера к сайту </w:t>
      </w:r>
      <w:hyperlink r:id="rId44" w:history="1">
        <w:r w:rsidRPr="00163ECA">
          <w:rPr>
            <w:rStyle w:val="aff7"/>
            <w:sz w:val="28"/>
            <w:szCs w:val="28"/>
            <w:lang w:eastAsia="x-none"/>
          </w:rPr>
          <w:t>https://gisoms.ffoms.gov.ru/</w:t>
        </w:r>
      </w:hyperlink>
      <w:r w:rsidRPr="00163ECA">
        <w:rPr>
          <w:sz w:val="28"/>
          <w:szCs w:val="28"/>
          <w:lang w:eastAsia="x-none"/>
        </w:rPr>
        <w:t xml:space="preserve"> </w:t>
      </w:r>
    </w:p>
    <w:p w14:paraId="4A04177D" w14:textId="77777777" w:rsidR="00057020" w:rsidRPr="00163ECA" w:rsidRDefault="00057020" w:rsidP="00132E0C">
      <w:pPr>
        <w:pStyle w:val="affffff9"/>
        <w:numPr>
          <w:ilvl w:val="0"/>
          <w:numId w:val="40"/>
        </w:numPr>
        <w:rPr>
          <w:sz w:val="28"/>
          <w:szCs w:val="28"/>
          <w:lang w:eastAsia="x-none"/>
        </w:rPr>
      </w:pPr>
      <w:r w:rsidRPr="00163ECA">
        <w:rPr>
          <w:sz w:val="28"/>
          <w:szCs w:val="28"/>
          <w:lang w:eastAsia="x-none"/>
        </w:rPr>
        <w:t>сертификат удостоверяющего центра, выдавшего сертификат ЭП пользователя, для корректной аутентификации пользователя и наложения ЭП.</w:t>
      </w:r>
    </w:p>
    <w:p w14:paraId="1A05E1CA" w14:textId="77777777" w:rsidR="00057020" w:rsidRPr="00163ECA" w:rsidRDefault="00057020" w:rsidP="00057020">
      <w:pPr>
        <w:pStyle w:val="40"/>
        <w:rPr>
          <w:i w:val="0"/>
          <w:sz w:val="28"/>
          <w:szCs w:val="28"/>
          <w:lang w:val="ru-RU"/>
        </w:rPr>
      </w:pPr>
      <w:r w:rsidRPr="00163ECA">
        <w:rPr>
          <w:i w:val="0"/>
          <w:sz w:val="28"/>
          <w:szCs w:val="28"/>
        </w:rPr>
        <w:t xml:space="preserve">Установка сертификата </w:t>
      </w:r>
      <w:r w:rsidRPr="00163ECA">
        <w:rPr>
          <w:i w:val="0"/>
          <w:sz w:val="28"/>
          <w:szCs w:val="28"/>
          <w:lang w:val="ru-RU"/>
        </w:rPr>
        <w:t>промежуточного удостоверяющего центра ФОМС</w:t>
      </w:r>
    </w:p>
    <w:p w14:paraId="6EB3D1E1" w14:textId="7FC5AEDF" w:rsidR="00057020" w:rsidRPr="00163ECA" w:rsidRDefault="00057020" w:rsidP="00057020">
      <w:pPr>
        <w:keepNext/>
        <w:spacing w:line="288" w:lineRule="auto"/>
        <w:ind w:left="1287" w:firstLine="0"/>
        <w:rPr>
          <w:spacing w:val="-2"/>
          <w:sz w:val="28"/>
          <w:szCs w:val="28"/>
        </w:rPr>
      </w:pPr>
    </w:p>
    <w:p w14:paraId="03879A3B" w14:textId="678AFA3B" w:rsidR="00057020" w:rsidRPr="00163ECA" w:rsidRDefault="0078506E" w:rsidP="0078506E">
      <w:pPr>
        <w:keepNext/>
        <w:numPr>
          <w:ilvl w:val="0"/>
          <w:numId w:val="31"/>
        </w:numPr>
        <w:spacing w:line="288" w:lineRule="auto"/>
        <w:rPr>
          <w:sz w:val="28"/>
          <w:szCs w:val="28"/>
        </w:rPr>
      </w:pPr>
      <w:r w:rsidRPr="00163ECA">
        <w:rPr>
          <w:spacing w:val="-2"/>
          <w:sz w:val="28"/>
          <w:szCs w:val="28"/>
        </w:rPr>
        <w:t>Пользователю необходимо убедиться, что на рабочем компьютере установлен сертификат Минкомсвязи России</w:t>
      </w:r>
      <w:r w:rsidRPr="0078506E">
        <w:t xml:space="preserve"> </w:t>
      </w:r>
      <w:r w:rsidRPr="0078506E">
        <w:rPr>
          <w:spacing w:val="-2"/>
          <w:sz w:val="28"/>
          <w:szCs w:val="28"/>
        </w:rPr>
        <w:t>в доверенные корневые центры сертификации</w:t>
      </w:r>
      <w:r w:rsidRPr="00163ECA">
        <w:rPr>
          <w:spacing w:val="-2"/>
          <w:sz w:val="28"/>
          <w:szCs w:val="28"/>
        </w:rPr>
        <w:t>. Для этого необходимо</w:t>
      </w:r>
      <w:r>
        <w:rPr>
          <w:spacing w:val="-2"/>
          <w:sz w:val="28"/>
          <w:szCs w:val="28"/>
        </w:rPr>
        <w:t xml:space="preserve"> о</w:t>
      </w:r>
      <w:r w:rsidR="00057020" w:rsidRPr="00163ECA">
        <w:rPr>
          <w:spacing w:val="-2"/>
          <w:sz w:val="28"/>
          <w:szCs w:val="28"/>
        </w:rPr>
        <w:t>ткрыть программу</w:t>
      </w:r>
      <w:r w:rsidR="00057020" w:rsidRPr="00163ECA">
        <w:rPr>
          <w:sz w:val="28"/>
          <w:szCs w:val="28"/>
        </w:rPr>
        <w:t xml:space="preserve"> Крипто Про </w:t>
      </w:r>
      <w:r w:rsidR="00057020" w:rsidRPr="00163ECA">
        <w:rPr>
          <w:sz w:val="28"/>
          <w:szCs w:val="28"/>
          <w:lang w:val="en-US"/>
        </w:rPr>
        <w:t>CSP</w:t>
      </w:r>
      <w:r w:rsidR="00057020" w:rsidRPr="00163ECA">
        <w:rPr>
          <w:sz w:val="28"/>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w:t>
      </w:r>
      <w:r w:rsidRPr="0078506E">
        <w:rPr>
          <w:sz w:val="28"/>
          <w:szCs w:val="28"/>
        </w:rPr>
        <w:t xml:space="preserve">При корректной установке должен </w:t>
      </w:r>
      <w:r w:rsidRPr="0078506E">
        <w:rPr>
          <w:sz w:val="28"/>
          <w:szCs w:val="28"/>
        </w:rPr>
        <w:lastRenderedPageBreak/>
        <w:t xml:space="preserve">отображаться знак </w:t>
      </w:r>
      <w:r w:rsidRPr="00163ECA">
        <w:rPr>
          <w:sz w:val="28"/>
          <w:szCs w:val="28"/>
        </w:rPr>
        <w:t xml:space="preserve"> </w:t>
      </w:r>
      <w:r w:rsidRPr="00115DAD">
        <w:rPr>
          <w:noProof/>
          <w:sz w:val="28"/>
          <w:szCs w:val="28"/>
        </w:rPr>
        <w:drawing>
          <wp:inline distT="0" distB="0" distL="0" distR="0" wp14:anchorId="3AE176AF" wp14:editId="7692D982">
            <wp:extent cx="182880" cy="18288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Pr>
          <w:sz w:val="28"/>
          <w:szCs w:val="28"/>
        </w:rPr>
        <w:t xml:space="preserve"> слева от </w:t>
      </w:r>
      <w:r w:rsidR="00057020" w:rsidRPr="00163ECA">
        <w:rPr>
          <w:sz w:val="28"/>
          <w:szCs w:val="28"/>
        </w:rPr>
        <w:t>сертификат</w:t>
      </w:r>
      <w:r>
        <w:rPr>
          <w:sz w:val="28"/>
          <w:szCs w:val="28"/>
        </w:rPr>
        <w:t>а</w:t>
      </w:r>
      <w:r w:rsidR="00057020" w:rsidRPr="00163ECA">
        <w:rPr>
          <w:sz w:val="28"/>
          <w:szCs w:val="28"/>
        </w:rPr>
        <w:t xml:space="preserve"> Минкомсвязи </w:t>
      </w:r>
      <w:r>
        <w:rPr>
          <w:sz w:val="28"/>
          <w:szCs w:val="28"/>
        </w:rPr>
        <w:t>России</w:t>
      </w:r>
      <w:r w:rsidR="00057020" w:rsidRPr="00163ECA">
        <w:rPr>
          <w:sz w:val="28"/>
          <w:szCs w:val="28"/>
        </w:rPr>
        <w:t xml:space="preserve"> (Рисунок 30).</w:t>
      </w:r>
    </w:p>
    <w:p w14:paraId="043475B8" w14:textId="77777777" w:rsidR="00057020" w:rsidRPr="00163ECA" w:rsidRDefault="00057020" w:rsidP="00057020">
      <w:pPr>
        <w:keepNext/>
        <w:spacing w:line="288" w:lineRule="auto"/>
        <w:ind w:left="1287" w:firstLine="0"/>
        <w:jc w:val="center"/>
        <w:rPr>
          <w:sz w:val="28"/>
          <w:szCs w:val="28"/>
        </w:rPr>
      </w:pPr>
      <w:r w:rsidRPr="00163ECA">
        <w:rPr>
          <w:noProof/>
          <w:sz w:val="28"/>
          <w:szCs w:val="28"/>
        </w:rPr>
        <w:drawing>
          <wp:inline distT="0" distB="0" distL="0" distR="0" wp14:anchorId="6EDA172A" wp14:editId="3FB78B56">
            <wp:extent cx="3857625" cy="4905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57625" cy="4905375"/>
                    </a:xfrm>
                    <a:prstGeom prst="rect">
                      <a:avLst/>
                    </a:prstGeom>
                  </pic:spPr>
                </pic:pic>
              </a:graphicData>
            </a:graphic>
          </wp:inline>
        </w:drawing>
      </w:r>
    </w:p>
    <w:p w14:paraId="6B94D4BB" w14:textId="77777777" w:rsidR="00057020" w:rsidRPr="00163ECA" w:rsidRDefault="00057020" w:rsidP="00057020">
      <w:pPr>
        <w:pStyle w:val="afd"/>
        <w:ind w:left="1287"/>
        <w:rPr>
          <w:spacing w:val="-2"/>
          <w:sz w:val="28"/>
          <w:szCs w:val="28"/>
        </w:rPr>
      </w:pPr>
      <w:r w:rsidRPr="00163ECA">
        <w:rPr>
          <w:sz w:val="28"/>
          <w:szCs w:val="28"/>
        </w:rPr>
        <w:t>Рисунок 30. Вкладка «Путь сертификации» сертификата пользователя</w:t>
      </w:r>
    </w:p>
    <w:p w14:paraId="47B1EF50" w14:textId="77777777" w:rsidR="00057020" w:rsidRPr="00163ECA" w:rsidRDefault="00057020" w:rsidP="00057020">
      <w:pPr>
        <w:spacing w:line="288" w:lineRule="auto"/>
        <w:rPr>
          <w:spacing w:val="-2"/>
          <w:sz w:val="28"/>
          <w:szCs w:val="28"/>
          <w:highlight w:val="yellow"/>
        </w:rPr>
      </w:pPr>
    </w:p>
    <w:p w14:paraId="1036A0C3" w14:textId="77777777" w:rsidR="00057020" w:rsidRPr="00163ECA" w:rsidRDefault="00057020" w:rsidP="00132E0C">
      <w:pPr>
        <w:numPr>
          <w:ilvl w:val="0"/>
          <w:numId w:val="31"/>
        </w:numPr>
        <w:spacing w:line="288" w:lineRule="auto"/>
        <w:rPr>
          <w:spacing w:val="-2"/>
          <w:sz w:val="28"/>
          <w:szCs w:val="28"/>
        </w:rPr>
      </w:pPr>
      <w:r w:rsidRPr="00163ECA">
        <w:rPr>
          <w:spacing w:val="-2"/>
          <w:sz w:val="28"/>
          <w:szCs w:val="28"/>
        </w:rPr>
        <w:t xml:space="preserve">Загрузите  файл сертификата УЦ ФОМС с сайта ФОМС, расположенного по адресу </w:t>
      </w:r>
      <w:hyperlink r:id="rId46" w:history="1">
        <w:r w:rsidRPr="00163ECA">
          <w:rPr>
            <w:rStyle w:val="aff7"/>
            <w:spacing w:val="-2"/>
            <w:sz w:val="28"/>
            <w:szCs w:val="28"/>
          </w:rPr>
          <w:t>http://www.ffoms.ru/system-oms/Certification/certification-doc/%D0%A3%D0%A6%20%D0%A4%D0%9E%D0%9C%D0%A1%20%D0%BE%D1%82%2023.03.20%2034.10.2012.cer</w:t>
        </w:r>
      </w:hyperlink>
      <w:r w:rsidRPr="00163ECA">
        <w:rPr>
          <w:spacing w:val="-2"/>
          <w:sz w:val="28"/>
          <w:szCs w:val="28"/>
        </w:rPr>
        <w:t xml:space="preserve">  имя файла «УЦ ФОМС от 23.03.20 34.10.2012.cer».</w:t>
      </w:r>
    </w:p>
    <w:p w14:paraId="1AC2245F" w14:textId="77777777" w:rsidR="00057020" w:rsidRPr="00163ECA" w:rsidRDefault="00057020" w:rsidP="00132E0C">
      <w:pPr>
        <w:keepNext/>
        <w:numPr>
          <w:ilvl w:val="0"/>
          <w:numId w:val="31"/>
        </w:numPr>
        <w:spacing w:line="288" w:lineRule="auto"/>
        <w:ind w:firstLine="0"/>
        <w:jc w:val="center"/>
        <w:rPr>
          <w:sz w:val="28"/>
          <w:szCs w:val="28"/>
        </w:rPr>
      </w:pPr>
      <w:r w:rsidRPr="00163ECA">
        <w:rPr>
          <w:spacing w:val="-2"/>
          <w:sz w:val="28"/>
          <w:szCs w:val="28"/>
        </w:rPr>
        <w:lastRenderedPageBreak/>
        <w:t>Откройте загруженный файл «УЦ ФОМС от 23.03.20 34.10.2012.cer» (Рисунок 31) двойным кликом левой кнопки мыши.</w:t>
      </w:r>
      <w:r w:rsidRPr="00163ECA">
        <w:rPr>
          <w:noProof/>
          <w:spacing w:val="-2"/>
          <w:sz w:val="28"/>
          <w:szCs w:val="28"/>
        </w:rPr>
        <w:t xml:space="preserve"> </w:t>
      </w:r>
      <w:r w:rsidRPr="00163ECA">
        <w:rPr>
          <w:noProof/>
          <w:spacing w:val="-2"/>
          <w:sz w:val="28"/>
          <w:szCs w:val="28"/>
        </w:rPr>
        <w:drawing>
          <wp:inline distT="0" distB="0" distL="0" distR="0" wp14:anchorId="7F693D6D" wp14:editId="036680FA">
            <wp:extent cx="3977640" cy="192786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7640" cy="1927860"/>
                    </a:xfrm>
                    <a:prstGeom prst="rect">
                      <a:avLst/>
                    </a:prstGeom>
                    <a:noFill/>
                    <a:ln>
                      <a:noFill/>
                    </a:ln>
                  </pic:spPr>
                </pic:pic>
              </a:graphicData>
            </a:graphic>
          </wp:inline>
        </w:drawing>
      </w:r>
    </w:p>
    <w:p w14:paraId="24FA0796" w14:textId="77777777" w:rsidR="00057020" w:rsidRPr="00163ECA" w:rsidRDefault="00057020" w:rsidP="00057020">
      <w:pPr>
        <w:pStyle w:val="afd"/>
        <w:ind w:left="1416"/>
        <w:rPr>
          <w:spacing w:val="-2"/>
          <w:sz w:val="28"/>
          <w:szCs w:val="28"/>
        </w:rPr>
      </w:pPr>
      <w:r w:rsidRPr="00163ECA">
        <w:rPr>
          <w:sz w:val="28"/>
          <w:szCs w:val="28"/>
        </w:rPr>
        <w:t>Рисунок 31. Загруженный файл сертификат УЦ ФОМС</w:t>
      </w:r>
    </w:p>
    <w:p w14:paraId="2701CC60" w14:textId="77777777" w:rsidR="00057020" w:rsidRPr="00163ECA" w:rsidRDefault="00057020" w:rsidP="00132E0C">
      <w:pPr>
        <w:keepNext/>
        <w:numPr>
          <w:ilvl w:val="0"/>
          <w:numId w:val="31"/>
        </w:numPr>
        <w:spacing w:line="288" w:lineRule="auto"/>
        <w:rPr>
          <w:sz w:val="28"/>
          <w:szCs w:val="28"/>
        </w:rPr>
      </w:pPr>
      <w:r w:rsidRPr="00163ECA">
        <w:rPr>
          <w:sz w:val="28"/>
          <w:szCs w:val="28"/>
        </w:rPr>
        <w:t>В появившемся окне нажмите на кнопку «Установить сертификат…» (Рисунок 32). На экране отобразится мастер импорта сертификатов, где необходимо нажать кнопку «Далее»</w:t>
      </w:r>
    </w:p>
    <w:p w14:paraId="0B0A5246" w14:textId="77777777" w:rsidR="00057020" w:rsidRPr="00163ECA" w:rsidRDefault="00057020" w:rsidP="00057020">
      <w:pPr>
        <w:keepNext/>
        <w:spacing w:line="288" w:lineRule="auto"/>
        <w:ind w:left="567" w:firstLine="0"/>
        <w:jc w:val="center"/>
        <w:rPr>
          <w:sz w:val="28"/>
          <w:szCs w:val="28"/>
        </w:rPr>
      </w:pPr>
      <w:r w:rsidRPr="00163ECA">
        <w:rPr>
          <w:noProof/>
          <w:sz w:val="28"/>
          <w:szCs w:val="28"/>
        </w:rPr>
        <w:drawing>
          <wp:inline distT="0" distB="0" distL="0" distR="0" wp14:anchorId="0E6EAC66" wp14:editId="46D873A9">
            <wp:extent cx="3771900" cy="4800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71900" cy="4800600"/>
                    </a:xfrm>
                    <a:prstGeom prst="rect">
                      <a:avLst/>
                    </a:prstGeom>
                  </pic:spPr>
                </pic:pic>
              </a:graphicData>
            </a:graphic>
          </wp:inline>
        </w:drawing>
      </w:r>
    </w:p>
    <w:p w14:paraId="26030147" w14:textId="77777777" w:rsidR="00057020" w:rsidRPr="00163ECA" w:rsidRDefault="00057020" w:rsidP="00057020">
      <w:pPr>
        <w:pStyle w:val="afd"/>
        <w:rPr>
          <w:sz w:val="28"/>
          <w:szCs w:val="28"/>
        </w:rPr>
      </w:pPr>
      <w:r w:rsidRPr="00163ECA">
        <w:rPr>
          <w:sz w:val="28"/>
          <w:szCs w:val="28"/>
        </w:rPr>
        <w:t>Рисунок 32. Окно просмотра сертификата УЦ ФОМС</w:t>
      </w:r>
    </w:p>
    <w:p w14:paraId="5C54BCF6"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lastRenderedPageBreak/>
        <w:t>В окне «Хранилище сертификата» (Рисунок 33) выбрать размещение сертификата вручную, указав поле «Поместить все сертификаты в следующее хранилище». Нажать кнопку «Обзор…».</w:t>
      </w:r>
    </w:p>
    <w:p w14:paraId="39E1FDBD"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drawing>
          <wp:inline distT="0" distB="0" distL="0" distR="0" wp14:anchorId="78D9F37B" wp14:editId="5C5EB4C3">
            <wp:extent cx="4942281" cy="4838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2281" cy="4838700"/>
                    </a:xfrm>
                    <a:prstGeom prst="rect">
                      <a:avLst/>
                    </a:prstGeom>
                  </pic:spPr>
                </pic:pic>
              </a:graphicData>
            </a:graphic>
          </wp:inline>
        </w:drawing>
      </w:r>
    </w:p>
    <w:p w14:paraId="2DD0035E" w14:textId="77777777" w:rsidR="00057020" w:rsidRPr="00163ECA" w:rsidRDefault="00057020" w:rsidP="00057020">
      <w:pPr>
        <w:pStyle w:val="afd"/>
        <w:rPr>
          <w:sz w:val="28"/>
          <w:szCs w:val="28"/>
        </w:rPr>
      </w:pPr>
      <w:r w:rsidRPr="00163ECA">
        <w:rPr>
          <w:sz w:val="28"/>
          <w:szCs w:val="28"/>
        </w:rPr>
        <w:t>Рисунок 33. Мастер импорта сертификатов</w:t>
      </w:r>
    </w:p>
    <w:p w14:paraId="201E0079" w14:textId="77777777" w:rsidR="00057020" w:rsidRPr="00163ECA" w:rsidRDefault="00057020" w:rsidP="00132E0C">
      <w:pPr>
        <w:numPr>
          <w:ilvl w:val="0"/>
          <w:numId w:val="31"/>
        </w:numPr>
        <w:spacing w:line="288" w:lineRule="auto"/>
        <w:ind w:left="0" w:firstLine="567"/>
        <w:rPr>
          <w:sz w:val="28"/>
          <w:szCs w:val="28"/>
        </w:rPr>
      </w:pPr>
      <w:r w:rsidRPr="00163ECA">
        <w:rPr>
          <w:sz w:val="28"/>
          <w:szCs w:val="28"/>
        </w:rPr>
        <w:t>В открывшемся окне выбор хранилища сертификатов выберите контейнер «Промежуточные центры сертификации». Нажмите кнопку «Ок». (Рисунок 34)</w:t>
      </w:r>
    </w:p>
    <w:p w14:paraId="3A04D4D6" w14:textId="77777777" w:rsidR="00057020" w:rsidRPr="00163ECA" w:rsidRDefault="00057020" w:rsidP="00057020">
      <w:pPr>
        <w:keepNext/>
        <w:spacing w:line="288" w:lineRule="auto"/>
        <w:ind w:firstLine="0"/>
        <w:jc w:val="center"/>
        <w:rPr>
          <w:sz w:val="28"/>
          <w:szCs w:val="28"/>
        </w:rPr>
      </w:pPr>
      <w:r w:rsidRPr="00163ECA">
        <w:rPr>
          <w:noProof/>
          <w:sz w:val="28"/>
          <w:szCs w:val="28"/>
        </w:rPr>
        <w:lastRenderedPageBreak/>
        <w:drawing>
          <wp:inline distT="0" distB="0" distL="0" distR="0" wp14:anchorId="38497914" wp14:editId="75B6BEBE">
            <wp:extent cx="3343275" cy="31337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3275" cy="3133725"/>
                    </a:xfrm>
                    <a:prstGeom prst="rect">
                      <a:avLst/>
                    </a:prstGeom>
                  </pic:spPr>
                </pic:pic>
              </a:graphicData>
            </a:graphic>
          </wp:inline>
        </w:drawing>
      </w:r>
    </w:p>
    <w:p w14:paraId="6665D607" w14:textId="77777777" w:rsidR="00057020" w:rsidRPr="00163ECA" w:rsidRDefault="00057020" w:rsidP="00057020">
      <w:pPr>
        <w:pStyle w:val="afd"/>
        <w:rPr>
          <w:rFonts w:ascii="Times New Roman" w:hAnsi="Times New Roman"/>
          <w:sz w:val="28"/>
          <w:szCs w:val="28"/>
        </w:rPr>
      </w:pPr>
      <w:r w:rsidRPr="00163ECA">
        <w:rPr>
          <w:sz w:val="28"/>
          <w:szCs w:val="28"/>
        </w:rPr>
        <w:t>Рисунок 34.</w:t>
      </w:r>
      <w:r w:rsidRPr="00163ECA">
        <w:rPr>
          <w:rFonts w:ascii="Times New Roman" w:hAnsi="Times New Roman"/>
          <w:sz w:val="28"/>
          <w:szCs w:val="28"/>
        </w:rPr>
        <w:t xml:space="preserve"> Промежуточные центры сертификации</w:t>
      </w:r>
    </w:p>
    <w:p w14:paraId="6BD0C4E6" w14:textId="77777777" w:rsidR="00057020" w:rsidRPr="00163ECA" w:rsidRDefault="00057020" w:rsidP="00057020">
      <w:pPr>
        <w:rPr>
          <w:sz w:val="28"/>
          <w:szCs w:val="28"/>
        </w:rPr>
      </w:pPr>
    </w:p>
    <w:p w14:paraId="431E9D25"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087F7C5F" w14:textId="77777777" w:rsidR="00057020" w:rsidRPr="00163ECA" w:rsidRDefault="00057020" w:rsidP="00057020">
      <w:pPr>
        <w:pStyle w:val="affffff5"/>
        <w:spacing w:before="0" w:after="0" w:line="288" w:lineRule="auto"/>
        <w:rPr>
          <w:rFonts w:ascii="Times New Roman" w:hAnsi="Times New Roman"/>
          <w:sz w:val="28"/>
        </w:rPr>
      </w:pPr>
    </w:p>
    <w:p w14:paraId="1DD2F984" w14:textId="77777777" w:rsidR="00057020" w:rsidRPr="00163ECA" w:rsidRDefault="00057020" w:rsidP="00057020">
      <w:pPr>
        <w:pStyle w:val="40"/>
        <w:rPr>
          <w:i w:val="0"/>
          <w:sz w:val="28"/>
          <w:szCs w:val="28"/>
        </w:rPr>
      </w:pPr>
      <w:r w:rsidRPr="00163ECA">
        <w:rPr>
          <w:i w:val="0"/>
          <w:sz w:val="28"/>
          <w:szCs w:val="28"/>
        </w:rPr>
        <w:t xml:space="preserve">Установка сертификата </w:t>
      </w:r>
      <w:r w:rsidRPr="00163ECA">
        <w:rPr>
          <w:i w:val="0"/>
          <w:sz w:val="28"/>
          <w:szCs w:val="28"/>
          <w:lang w:val="ru-RU"/>
        </w:rPr>
        <w:t>удостоверяющего центра, выдавшего сертификат ЭП пользователя</w:t>
      </w:r>
      <w:r w:rsidRPr="00163ECA">
        <w:rPr>
          <w:i w:val="0"/>
          <w:sz w:val="28"/>
          <w:szCs w:val="28"/>
        </w:rPr>
        <w:t xml:space="preserve"> </w:t>
      </w:r>
    </w:p>
    <w:p w14:paraId="41BB0ED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Обычно сертификат удостоверяющего центра, выдавшего сертификат ЭП пользователя, необходимо установить в качестве сертификата промежуточного центра сертификации. Для этого необходимо 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(Рисунок 35), выбрать вторую строку с наименованием удостоверяющего центра, выдавшего электронную подпись, и нажать «Просмотр сертификата»</w:t>
      </w:r>
    </w:p>
    <w:p w14:paraId="40358920" w14:textId="77777777" w:rsidR="00057020" w:rsidRPr="00163ECA" w:rsidRDefault="00057020" w:rsidP="00057020">
      <w:pPr>
        <w:pStyle w:val="affffff5"/>
        <w:rPr>
          <w:sz w:val="28"/>
        </w:rPr>
      </w:pPr>
      <w:r w:rsidRPr="00163ECA">
        <w:rPr>
          <w:b w:val="0"/>
          <w:noProof/>
          <w:sz w:val="28"/>
        </w:rPr>
        <w:lastRenderedPageBreak/>
        <w:drawing>
          <wp:inline distT="0" distB="0" distL="0" distR="0" wp14:anchorId="7EC06DFD" wp14:editId="37488390">
            <wp:extent cx="3571875" cy="4791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71875" cy="4791075"/>
                    </a:xfrm>
                    <a:prstGeom prst="rect">
                      <a:avLst/>
                    </a:prstGeom>
                  </pic:spPr>
                </pic:pic>
              </a:graphicData>
            </a:graphic>
          </wp:inline>
        </w:drawing>
      </w:r>
    </w:p>
    <w:p w14:paraId="60DA78D9" w14:textId="77777777" w:rsidR="00057020" w:rsidRPr="00163ECA" w:rsidRDefault="00057020" w:rsidP="00057020">
      <w:pPr>
        <w:pStyle w:val="afd"/>
        <w:rPr>
          <w:b w:val="0"/>
          <w:sz w:val="28"/>
          <w:szCs w:val="28"/>
        </w:rPr>
      </w:pPr>
      <w:r w:rsidRPr="00163ECA">
        <w:rPr>
          <w:sz w:val="28"/>
          <w:szCs w:val="28"/>
        </w:rPr>
        <w:t>Рисунок 35. Вкладка «Путь сертификации»</w:t>
      </w:r>
    </w:p>
    <w:p w14:paraId="385B1013" w14:textId="77777777" w:rsidR="00057020" w:rsidRPr="00163ECA" w:rsidRDefault="00057020" w:rsidP="00132E0C">
      <w:pPr>
        <w:pStyle w:val="affffff5"/>
        <w:numPr>
          <w:ilvl w:val="0"/>
          <w:numId w:val="39"/>
        </w:numPr>
        <w:jc w:val="both"/>
        <w:rPr>
          <w:b w:val="0"/>
          <w:sz w:val="28"/>
        </w:rPr>
      </w:pPr>
      <w:r w:rsidRPr="00163ECA">
        <w:rPr>
          <w:b w:val="0"/>
          <w:sz w:val="28"/>
        </w:rPr>
        <w:t>Затем перейти во вкладку «Состав» и нажать кнопку «Копировать в файл» (Рисунок 36).</w:t>
      </w:r>
    </w:p>
    <w:p w14:paraId="18846A51" w14:textId="77777777" w:rsidR="00057020" w:rsidRPr="00163ECA" w:rsidRDefault="00057020" w:rsidP="00057020">
      <w:pPr>
        <w:pStyle w:val="affffff5"/>
        <w:ind w:left="1647"/>
        <w:jc w:val="both"/>
        <w:rPr>
          <w:b w:val="0"/>
          <w:sz w:val="28"/>
        </w:rPr>
      </w:pPr>
    </w:p>
    <w:p w14:paraId="2AEF6EDB" w14:textId="77777777" w:rsidR="00057020" w:rsidRPr="00163ECA" w:rsidRDefault="00057020" w:rsidP="00057020">
      <w:pPr>
        <w:pStyle w:val="affffff5"/>
        <w:ind w:left="1287"/>
        <w:rPr>
          <w:sz w:val="28"/>
        </w:rPr>
      </w:pPr>
      <w:r w:rsidRPr="00163ECA">
        <w:rPr>
          <w:noProof/>
          <w:sz w:val="28"/>
        </w:rPr>
        <w:lastRenderedPageBreak/>
        <w:drawing>
          <wp:inline distT="0" distB="0" distL="0" distR="0" wp14:anchorId="73EC0081" wp14:editId="3FDC42DC">
            <wp:extent cx="3332480" cy="3672435"/>
            <wp:effectExtent l="0" t="0" r="127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46679" cy="3688083"/>
                    </a:xfrm>
                    <a:prstGeom prst="rect">
                      <a:avLst/>
                    </a:prstGeom>
                  </pic:spPr>
                </pic:pic>
              </a:graphicData>
            </a:graphic>
          </wp:inline>
        </w:drawing>
      </w:r>
    </w:p>
    <w:p w14:paraId="3E7CA1B3" w14:textId="77777777" w:rsidR="00057020" w:rsidRPr="00163ECA" w:rsidRDefault="00057020" w:rsidP="00057020">
      <w:pPr>
        <w:pStyle w:val="afd"/>
        <w:ind w:left="1287"/>
        <w:rPr>
          <w:sz w:val="28"/>
          <w:szCs w:val="28"/>
        </w:rPr>
      </w:pPr>
      <w:r w:rsidRPr="00163ECA">
        <w:rPr>
          <w:sz w:val="28"/>
          <w:szCs w:val="28"/>
        </w:rPr>
        <w:t>Рисунок 36</w:t>
      </w:r>
      <w:r w:rsidRPr="00163ECA">
        <w:rPr>
          <w:sz w:val="28"/>
          <w:szCs w:val="28"/>
        </w:rPr>
        <w:fldChar w:fldCharType="begin"/>
      </w:r>
      <w:r w:rsidRPr="00163ECA">
        <w:rPr>
          <w:sz w:val="28"/>
          <w:szCs w:val="28"/>
        </w:rPr>
        <w:instrText xml:space="preserve"> SEQ Рисунок \* ARABIC </w:instrText>
      </w:r>
      <w:r w:rsidRPr="00163ECA">
        <w:rPr>
          <w:sz w:val="28"/>
          <w:szCs w:val="28"/>
        </w:rPr>
        <w:fldChar w:fldCharType="end"/>
      </w:r>
      <w:r w:rsidRPr="00163ECA">
        <w:rPr>
          <w:sz w:val="28"/>
          <w:szCs w:val="28"/>
        </w:rPr>
        <w:t>. Копирование сертификата в файл</w:t>
      </w:r>
    </w:p>
    <w:p w14:paraId="4E541735" w14:textId="77777777" w:rsidR="00057020" w:rsidRPr="00163ECA" w:rsidRDefault="00057020" w:rsidP="00057020">
      <w:pPr>
        <w:rPr>
          <w:sz w:val="28"/>
          <w:szCs w:val="28"/>
        </w:rPr>
      </w:pPr>
    </w:p>
    <w:p w14:paraId="0B0B3B8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открывшемся Мастере экспорта сертификатов (Рисунок 37) нажмите на кнопку «Далее». Затем «Нет, не экспортировать закрытый ключ» и «Далее»</w:t>
      </w:r>
    </w:p>
    <w:p w14:paraId="48F75367" w14:textId="77777777" w:rsidR="00057020" w:rsidRPr="00163ECA" w:rsidRDefault="00057020" w:rsidP="00057020">
      <w:pPr>
        <w:pStyle w:val="affffff1"/>
        <w:keepNext/>
        <w:tabs>
          <w:tab w:val="left" w:pos="709"/>
        </w:tabs>
        <w:spacing w:line="360" w:lineRule="atLeast"/>
        <w:ind w:left="567" w:firstLine="0"/>
        <w:jc w:val="center"/>
        <w:rPr>
          <w:szCs w:val="28"/>
        </w:rPr>
      </w:pPr>
      <w:r w:rsidRPr="00163ECA">
        <w:rPr>
          <w:noProof/>
          <w:szCs w:val="28"/>
          <w:lang w:eastAsia="ru-RU"/>
        </w:rPr>
        <w:lastRenderedPageBreak/>
        <w:drawing>
          <wp:inline distT="0" distB="0" distL="0" distR="0" wp14:anchorId="7FFDBE45" wp14:editId="447960CA">
            <wp:extent cx="4781550" cy="49244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81550" cy="4924425"/>
                    </a:xfrm>
                    <a:prstGeom prst="rect">
                      <a:avLst/>
                    </a:prstGeom>
                  </pic:spPr>
                </pic:pic>
              </a:graphicData>
            </a:graphic>
          </wp:inline>
        </w:drawing>
      </w:r>
    </w:p>
    <w:p w14:paraId="53477A72" w14:textId="77777777" w:rsidR="00057020" w:rsidRPr="00163ECA" w:rsidRDefault="00057020" w:rsidP="00057020">
      <w:pPr>
        <w:pStyle w:val="afd"/>
        <w:ind w:left="567"/>
        <w:rPr>
          <w:sz w:val="28"/>
          <w:szCs w:val="28"/>
        </w:rPr>
      </w:pPr>
      <w:r w:rsidRPr="00163ECA">
        <w:rPr>
          <w:sz w:val="28"/>
          <w:szCs w:val="28"/>
        </w:rPr>
        <w:t>Рисунок 37. Мастер экспорта сертификатов</w:t>
      </w:r>
    </w:p>
    <w:p w14:paraId="7831540F"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Убедитесь, что в открывшемся окне выбора формата экспортируемого сертификата выбран только вариант «Файлы Х.509 (.</w:t>
      </w:r>
      <w:r w:rsidRPr="00163ECA">
        <w:rPr>
          <w:szCs w:val="28"/>
          <w:lang w:val="en-US"/>
        </w:rPr>
        <w:t>CER</w:t>
      </w:r>
      <w:r w:rsidRPr="00163ECA">
        <w:rPr>
          <w:szCs w:val="28"/>
        </w:rPr>
        <w:t xml:space="preserve">) в кодировке </w:t>
      </w:r>
      <w:r w:rsidRPr="00163ECA">
        <w:rPr>
          <w:szCs w:val="28"/>
          <w:lang w:val="en-US"/>
        </w:rPr>
        <w:lastRenderedPageBreak/>
        <w:t>DER</w:t>
      </w:r>
      <w:r w:rsidRPr="00163ECA">
        <w:rPr>
          <w:szCs w:val="28"/>
        </w:rPr>
        <w:t xml:space="preserve"> (Рисунок 38), затем нажмите кнопку «Далее».</w:t>
      </w:r>
      <w:r w:rsidRPr="00163ECA">
        <w:rPr>
          <w:noProof/>
          <w:szCs w:val="28"/>
        </w:rPr>
        <w:t xml:space="preserve"> </w:t>
      </w:r>
      <w:r w:rsidRPr="00163ECA">
        <w:rPr>
          <w:noProof/>
          <w:szCs w:val="28"/>
        </w:rPr>
        <w:br/>
      </w:r>
    </w:p>
    <w:p w14:paraId="1772ABD4" w14:textId="77777777" w:rsidR="00057020" w:rsidRPr="00163ECA" w:rsidRDefault="00057020" w:rsidP="00057020">
      <w:pPr>
        <w:pStyle w:val="affffff1"/>
        <w:keepNext/>
        <w:tabs>
          <w:tab w:val="left" w:pos="709"/>
        </w:tabs>
        <w:spacing w:line="360" w:lineRule="atLeast"/>
        <w:ind w:left="1647" w:firstLine="0"/>
        <w:jc w:val="center"/>
        <w:rPr>
          <w:szCs w:val="28"/>
        </w:rPr>
      </w:pPr>
      <w:r w:rsidRPr="00163ECA">
        <w:rPr>
          <w:noProof/>
          <w:szCs w:val="28"/>
          <w:lang w:eastAsia="ru-RU"/>
        </w:rPr>
        <w:drawing>
          <wp:inline distT="0" distB="0" distL="0" distR="0" wp14:anchorId="7F830BCE" wp14:editId="6168E9A7">
            <wp:extent cx="4781550" cy="4924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1550" cy="4924425"/>
                    </a:xfrm>
                    <a:prstGeom prst="rect">
                      <a:avLst/>
                    </a:prstGeom>
                  </pic:spPr>
                </pic:pic>
              </a:graphicData>
            </a:graphic>
          </wp:inline>
        </w:drawing>
      </w:r>
    </w:p>
    <w:p w14:paraId="2536988B" w14:textId="77777777" w:rsidR="00057020" w:rsidRPr="00163ECA" w:rsidRDefault="00057020" w:rsidP="00057020">
      <w:pPr>
        <w:pStyle w:val="afd"/>
        <w:ind w:left="2124"/>
        <w:rPr>
          <w:sz w:val="28"/>
          <w:szCs w:val="28"/>
        </w:rPr>
      </w:pPr>
      <w:r w:rsidRPr="00163ECA">
        <w:rPr>
          <w:sz w:val="28"/>
          <w:szCs w:val="28"/>
        </w:rPr>
        <w:t>Рисунок 38. Мастер экспорта сертификатов, выбор формата экспортируемого файла.</w:t>
      </w:r>
    </w:p>
    <w:p w14:paraId="3A86CCA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«Имя экспортируемого файла» нажмите кнопку «Обзор…».</w:t>
      </w:r>
    </w:p>
    <w:p w14:paraId="60654F45"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диалоговом окне «Сохранить как» перейдите в папку «Рабочий стол», в поле «Имя файла» укажите «ПромежуточныйУЦ», нажмите кнопку «Сохранить».</w:t>
      </w:r>
    </w:p>
    <w:p w14:paraId="299F03E7"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 xml:space="preserve">Убедитесь, что в окне «Имя экспортируемого файла» в поле «Имя файла» (Рисунок 39) верно отобразился путь сохранения сертификата (например, </w:t>
      </w:r>
      <w:r w:rsidRPr="00163ECA">
        <w:rPr>
          <w:szCs w:val="28"/>
        </w:rPr>
        <w:lastRenderedPageBreak/>
        <w:t xml:space="preserve">C:\Users\Users\Desktop\ ПромежуточныйУЦ.cer). Нажмите кнопку «Далее». </w:t>
      </w:r>
    </w:p>
    <w:p w14:paraId="546575BB"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szCs w:val="28"/>
        </w:rPr>
        <w:br/>
      </w:r>
      <w:r w:rsidRPr="00163ECA">
        <w:rPr>
          <w:noProof/>
          <w:szCs w:val="28"/>
          <w:lang w:eastAsia="ru-RU"/>
        </w:rPr>
        <w:drawing>
          <wp:inline distT="0" distB="0" distL="0" distR="0" wp14:anchorId="10D8836A" wp14:editId="5D362185">
            <wp:extent cx="4076700" cy="41986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6700" cy="4198620"/>
                    </a:xfrm>
                    <a:prstGeom prst="rect">
                      <a:avLst/>
                    </a:prstGeom>
                    <a:noFill/>
                    <a:ln>
                      <a:noFill/>
                    </a:ln>
                  </pic:spPr>
                </pic:pic>
              </a:graphicData>
            </a:graphic>
          </wp:inline>
        </w:drawing>
      </w:r>
    </w:p>
    <w:p w14:paraId="53626558" w14:textId="77777777" w:rsidR="00057020" w:rsidRPr="00163ECA" w:rsidRDefault="00057020" w:rsidP="00057020">
      <w:pPr>
        <w:pStyle w:val="afd"/>
        <w:ind w:left="1416"/>
        <w:rPr>
          <w:sz w:val="28"/>
          <w:szCs w:val="28"/>
        </w:rPr>
      </w:pPr>
      <w:r w:rsidRPr="00163ECA">
        <w:rPr>
          <w:sz w:val="28"/>
          <w:szCs w:val="28"/>
        </w:rPr>
        <w:t>Рисунок 39. Мастер экспорта сертификатов. Имя сохраняемого файла.</w:t>
      </w:r>
    </w:p>
    <w:p w14:paraId="00D6B5B8"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Подтвердите успешный экспорт сертификата, нажав кнопку «ОК».</w:t>
      </w:r>
    </w:p>
    <w:p w14:paraId="4805F1A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«Завершение работы мастера экспорта сертификатов» нажмите кнопку «Готово»</w:t>
      </w:r>
    </w:p>
    <w:p w14:paraId="2714EBD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Перейдите в папку «Рабочий стол», найдите и откройте файл «ПромежуточныйУЦ.cer».</w:t>
      </w:r>
    </w:p>
    <w:p w14:paraId="68A85751"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появившемся окне нажмите на кнопку «Установить сертификат…» (Рисунок 40). На экране отобразится мастер импорта сертификатов, где необходимо нажать кнопку «Далее».</w:t>
      </w:r>
    </w:p>
    <w:p w14:paraId="1D2AB1D1" w14:textId="77777777" w:rsidR="00057020" w:rsidRPr="00163ECA" w:rsidRDefault="00057020" w:rsidP="00057020">
      <w:pPr>
        <w:pStyle w:val="affffff5"/>
        <w:rPr>
          <w:sz w:val="28"/>
        </w:rPr>
      </w:pPr>
      <w:r w:rsidRPr="00163ECA">
        <w:rPr>
          <w:noProof/>
          <w:sz w:val="28"/>
        </w:rPr>
        <w:lastRenderedPageBreak/>
        <w:drawing>
          <wp:inline distT="0" distB="0" distL="0" distR="0" wp14:anchorId="00B0C502" wp14:editId="1882A177">
            <wp:extent cx="3857625" cy="4905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7625" cy="4905375"/>
                    </a:xfrm>
                    <a:prstGeom prst="rect">
                      <a:avLst/>
                    </a:prstGeom>
                  </pic:spPr>
                </pic:pic>
              </a:graphicData>
            </a:graphic>
          </wp:inline>
        </w:drawing>
      </w:r>
    </w:p>
    <w:p w14:paraId="09F46E47" w14:textId="77777777" w:rsidR="00057020" w:rsidRPr="00163ECA" w:rsidRDefault="00057020" w:rsidP="00057020">
      <w:pPr>
        <w:pStyle w:val="afd"/>
        <w:rPr>
          <w:sz w:val="28"/>
          <w:szCs w:val="28"/>
        </w:rPr>
      </w:pPr>
      <w:r w:rsidRPr="00163ECA">
        <w:rPr>
          <w:sz w:val="28"/>
          <w:szCs w:val="28"/>
        </w:rPr>
        <w:t>Рисунок 40. Установка корневого сертификата центра сертификации</w:t>
      </w:r>
    </w:p>
    <w:p w14:paraId="01375AFC"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«Хранилище сертификата» (Рисунок 41) выбрать размещение сертификата вручную, указав поле «Поместить сертификаты в следующее хранилище». Нажать кнопку «Обзор…».</w:t>
      </w:r>
    </w:p>
    <w:p w14:paraId="43AA2A12" w14:textId="77777777" w:rsidR="00057020" w:rsidRPr="00163ECA" w:rsidRDefault="00057020" w:rsidP="00057020">
      <w:pPr>
        <w:pStyle w:val="affffff5"/>
        <w:rPr>
          <w:sz w:val="28"/>
        </w:rPr>
      </w:pPr>
      <w:r w:rsidRPr="00163ECA">
        <w:rPr>
          <w:noProof/>
          <w:sz w:val="28"/>
        </w:rPr>
        <w:lastRenderedPageBreak/>
        <w:t xml:space="preserve"> </w:t>
      </w:r>
      <w:r w:rsidRPr="00163ECA">
        <w:rPr>
          <w:noProof/>
          <w:sz w:val="28"/>
        </w:rPr>
        <w:drawing>
          <wp:inline distT="0" distB="0" distL="0" distR="0" wp14:anchorId="66790D7F" wp14:editId="4D07C07A">
            <wp:extent cx="5095875" cy="49815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5875" cy="4981575"/>
                    </a:xfrm>
                    <a:prstGeom prst="rect">
                      <a:avLst/>
                    </a:prstGeom>
                  </pic:spPr>
                </pic:pic>
              </a:graphicData>
            </a:graphic>
          </wp:inline>
        </w:drawing>
      </w:r>
    </w:p>
    <w:p w14:paraId="721CDB0A" w14:textId="77777777" w:rsidR="00057020" w:rsidRPr="00163ECA" w:rsidRDefault="00057020" w:rsidP="00057020">
      <w:pPr>
        <w:pStyle w:val="afd"/>
        <w:rPr>
          <w:sz w:val="28"/>
          <w:szCs w:val="28"/>
        </w:rPr>
      </w:pPr>
      <w:r w:rsidRPr="00163ECA">
        <w:rPr>
          <w:sz w:val="28"/>
          <w:szCs w:val="28"/>
        </w:rPr>
        <w:t>Рисунок 41. Выбор хранилища сертификата</w:t>
      </w:r>
    </w:p>
    <w:p w14:paraId="580C0684"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выбора хранилища сертификатов выберите контейнер «Промежуточные центры сертификации». Нажмите кнопку «Ок» (Рисунок 42).</w:t>
      </w:r>
    </w:p>
    <w:p w14:paraId="6062E7C4" w14:textId="77777777" w:rsidR="00057020" w:rsidRPr="00163ECA" w:rsidRDefault="00057020" w:rsidP="00057020">
      <w:pPr>
        <w:pStyle w:val="affffff5"/>
        <w:rPr>
          <w:sz w:val="28"/>
        </w:rPr>
      </w:pPr>
    </w:p>
    <w:p w14:paraId="4D624708" w14:textId="77777777" w:rsidR="00057020" w:rsidRPr="00163ECA" w:rsidRDefault="00057020" w:rsidP="00057020">
      <w:pPr>
        <w:pStyle w:val="affffff5"/>
        <w:rPr>
          <w:sz w:val="28"/>
        </w:rPr>
      </w:pPr>
      <w:r w:rsidRPr="00163ECA">
        <w:rPr>
          <w:noProof/>
          <w:sz w:val="28"/>
        </w:rPr>
        <w:drawing>
          <wp:inline distT="0" distB="0" distL="0" distR="0" wp14:anchorId="3D6FE9BA" wp14:editId="09666382">
            <wp:extent cx="2676525" cy="2505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76525" cy="2505075"/>
                    </a:xfrm>
                    <a:prstGeom prst="rect">
                      <a:avLst/>
                    </a:prstGeom>
                  </pic:spPr>
                </pic:pic>
              </a:graphicData>
            </a:graphic>
          </wp:inline>
        </w:drawing>
      </w:r>
    </w:p>
    <w:p w14:paraId="4E4BEF46" w14:textId="77777777" w:rsidR="00057020" w:rsidRPr="00163ECA" w:rsidRDefault="00057020" w:rsidP="00057020">
      <w:pPr>
        <w:pStyle w:val="afd"/>
        <w:rPr>
          <w:sz w:val="28"/>
          <w:szCs w:val="28"/>
        </w:rPr>
      </w:pPr>
      <w:r w:rsidRPr="00163ECA">
        <w:rPr>
          <w:sz w:val="28"/>
          <w:szCs w:val="28"/>
        </w:rPr>
        <w:t>Рисунок 42. Выбор хранилища сертификата</w:t>
      </w:r>
    </w:p>
    <w:p w14:paraId="5227237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 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4287D682" w14:textId="77777777" w:rsidR="00057020" w:rsidRPr="00163ECA" w:rsidRDefault="00057020" w:rsidP="00057020">
      <w:pPr>
        <w:pStyle w:val="31"/>
        <w:rPr>
          <w:szCs w:val="28"/>
        </w:rPr>
      </w:pPr>
      <w:bookmarkStart w:id="49" w:name="_Toc57803226"/>
      <w:r w:rsidRPr="00163ECA">
        <w:rPr>
          <w:szCs w:val="28"/>
        </w:rPr>
        <w:t>Проверка установки личного сертификата электронной подписи</w:t>
      </w:r>
      <w:bookmarkEnd w:id="49"/>
    </w:p>
    <w:p w14:paraId="030D7D30" w14:textId="7C03B6DE" w:rsidR="00CF4D74" w:rsidRDefault="00057020" w:rsidP="00115DAD">
      <w:pPr>
        <w:pStyle w:val="affffff1"/>
        <w:tabs>
          <w:tab w:val="left" w:pos="709"/>
        </w:tabs>
        <w:spacing w:line="360" w:lineRule="atLeast"/>
        <w:ind w:left="1418" w:firstLine="0"/>
        <w:rPr>
          <w:szCs w:val="28"/>
        </w:rPr>
      </w:pPr>
      <w:r w:rsidRPr="00163ECA">
        <w:rPr>
          <w:szCs w:val="28"/>
        </w:rPr>
        <w:t xml:space="preserve">Убедитесь, что личный сертификат </w:t>
      </w:r>
      <w:r w:rsidR="00CF4D74">
        <w:rPr>
          <w:szCs w:val="28"/>
        </w:rPr>
        <w:t xml:space="preserve">электронной подписи </w:t>
      </w:r>
      <w:r w:rsidRPr="00163ECA">
        <w:rPr>
          <w:szCs w:val="28"/>
        </w:rPr>
        <w:t>успешно установлен в директории «Сертификаты – текущий пользователь – Личное – Сертификаты». Для этого</w:t>
      </w:r>
      <w:r w:rsidR="00CF4D74">
        <w:rPr>
          <w:szCs w:val="28"/>
        </w:rPr>
        <w:t>:</w:t>
      </w:r>
    </w:p>
    <w:p w14:paraId="703D09FF" w14:textId="75CA63C4" w:rsidR="00057020" w:rsidRPr="00163ECA" w:rsidRDefault="00CF4D74" w:rsidP="00132E0C">
      <w:pPr>
        <w:pStyle w:val="affffff1"/>
        <w:numPr>
          <w:ilvl w:val="3"/>
          <w:numId w:val="31"/>
        </w:numPr>
        <w:tabs>
          <w:tab w:val="left" w:pos="709"/>
        </w:tabs>
        <w:spacing w:line="360" w:lineRule="atLeast"/>
        <w:ind w:left="1701" w:hanging="283"/>
        <w:rPr>
          <w:szCs w:val="28"/>
        </w:rPr>
      </w:pPr>
      <w:r w:rsidRPr="00163ECA">
        <w:rPr>
          <w:szCs w:val="28"/>
        </w:rPr>
        <w:t xml:space="preserve">Запустите </w:t>
      </w:r>
      <w:r w:rsidR="00057020" w:rsidRPr="00163ECA">
        <w:rPr>
          <w:szCs w:val="28"/>
        </w:rPr>
        <w:t xml:space="preserve">утилиту «Сертификаты» расположенную в </w:t>
      </w:r>
      <w:r>
        <w:rPr>
          <w:szCs w:val="28"/>
        </w:rPr>
        <w:t xml:space="preserve">меню </w:t>
      </w:r>
      <w:r w:rsidR="00057020" w:rsidRPr="00163ECA">
        <w:rPr>
          <w:szCs w:val="28"/>
        </w:rPr>
        <w:t>«Пуск</w:t>
      </w:r>
      <w:r>
        <w:rPr>
          <w:szCs w:val="28"/>
        </w:rPr>
        <w:t>: выберите «</w:t>
      </w:r>
      <w:r w:rsidR="00057020" w:rsidRPr="00163ECA">
        <w:rPr>
          <w:szCs w:val="28"/>
        </w:rPr>
        <w:t>Выполнить</w:t>
      </w:r>
      <w:r>
        <w:rPr>
          <w:szCs w:val="28"/>
        </w:rPr>
        <w:t>»</w:t>
      </w:r>
      <w:r w:rsidR="00057020" w:rsidRPr="00163ECA">
        <w:rPr>
          <w:szCs w:val="28"/>
        </w:rPr>
        <w:t xml:space="preserve"> вве</w:t>
      </w:r>
      <w:r>
        <w:rPr>
          <w:szCs w:val="28"/>
        </w:rPr>
        <w:t>дите</w:t>
      </w:r>
      <w:r w:rsidR="00057020" w:rsidRPr="00163ECA">
        <w:rPr>
          <w:szCs w:val="28"/>
        </w:rPr>
        <w:t xml:space="preserve"> текст «Сертификаты»</w:t>
      </w:r>
      <w:r>
        <w:rPr>
          <w:szCs w:val="28"/>
        </w:rPr>
        <w:t>, нажмите</w:t>
      </w:r>
      <w:r w:rsidR="00057020" w:rsidRPr="00163ECA">
        <w:rPr>
          <w:szCs w:val="28"/>
        </w:rPr>
        <w:t xml:space="preserve"> </w:t>
      </w:r>
      <w:r>
        <w:rPr>
          <w:szCs w:val="28"/>
        </w:rPr>
        <w:t>«</w:t>
      </w:r>
      <w:r w:rsidR="00057020" w:rsidRPr="00163ECA">
        <w:rPr>
          <w:szCs w:val="28"/>
        </w:rPr>
        <w:t xml:space="preserve">ОК» и </w:t>
      </w:r>
      <w:r>
        <w:rPr>
          <w:szCs w:val="28"/>
        </w:rPr>
        <w:t xml:space="preserve">в открывшемся окне </w:t>
      </w:r>
      <w:r w:rsidR="00057020" w:rsidRPr="00163ECA">
        <w:rPr>
          <w:szCs w:val="28"/>
        </w:rPr>
        <w:t>найдите данный сертификат в директории «Сертификаты–текущий пользователь – Личное – Сертификаты» (Рисунок 43).</w:t>
      </w:r>
    </w:p>
    <w:p w14:paraId="70B5747E" w14:textId="37DB473A" w:rsidR="00057020" w:rsidRPr="00163ECA" w:rsidRDefault="00C42D59" w:rsidP="00057020">
      <w:pPr>
        <w:pStyle w:val="affffff5"/>
        <w:rPr>
          <w:sz w:val="28"/>
        </w:rPr>
      </w:pPr>
      <w:r>
        <w:rPr>
          <w:noProof/>
        </w:rPr>
        <w:lastRenderedPageBreak/>
        <w:drawing>
          <wp:inline distT="0" distB="0" distL="0" distR="0" wp14:anchorId="724855E8" wp14:editId="5C149D51">
            <wp:extent cx="4671060" cy="2667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1060" cy="2667000"/>
                    </a:xfrm>
                    <a:prstGeom prst="rect">
                      <a:avLst/>
                    </a:prstGeom>
                    <a:noFill/>
                    <a:ln>
                      <a:noFill/>
                    </a:ln>
                  </pic:spPr>
                </pic:pic>
              </a:graphicData>
            </a:graphic>
          </wp:inline>
        </w:drawing>
      </w:r>
    </w:p>
    <w:p w14:paraId="7C430586" w14:textId="77777777" w:rsidR="00057020" w:rsidRPr="00163ECA" w:rsidRDefault="00057020" w:rsidP="00057020">
      <w:pPr>
        <w:pStyle w:val="afd"/>
        <w:rPr>
          <w:sz w:val="28"/>
          <w:szCs w:val="28"/>
        </w:rPr>
      </w:pPr>
      <w:r w:rsidRPr="00163ECA">
        <w:rPr>
          <w:sz w:val="28"/>
          <w:szCs w:val="28"/>
        </w:rPr>
        <w:t>Рисунок 43. Утилита «Сертификаты»</w:t>
      </w:r>
    </w:p>
    <w:p w14:paraId="3237DA58" w14:textId="50FCD0F5" w:rsidR="00057020" w:rsidRPr="00163ECA" w:rsidRDefault="00057020" w:rsidP="00132E0C">
      <w:pPr>
        <w:pStyle w:val="affffff1"/>
        <w:numPr>
          <w:ilvl w:val="3"/>
          <w:numId w:val="31"/>
        </w:numPr>
        <w:tabs>
          <w:tab w:val="clear" w:pos="1134"/>
          <w:tab w:val="left" w:pos="709"/>
          <w:tab w:val="left" w:pos="1701"/>
        </w:tabs>
        <w:spacing w:line="360" w:lineRule="atLeast"/>
        <w:ind w:left="1701" w:hanging="283"/>
        <w:rPr>
          <w:szCs w:val="28"/>
        </w:rPr>
      </w:pPr>
      <w:r w:rsidRPr="00163ECA">
        <w:rPr>
          <w:szCs w:val="28"/>
        </w:rPr>
        <w:t>Если сертификат</w:t>
      </w:r>
      <w:r w:rsidR="00CF4D74">
        <w:rPr>
          <w:szCs w:val="28"/>
        </w:rPr>
        <w:t xml:space="preserve"> электронной подписи</w:t>
      </w:r>
      <w:r w:rsidRPr="00163ECA">
        <w:rPr>
          <w:szCs w:val="28"/>
        </w:rPr>
        <w:t xml:space="preserve"> отсутствует, вернитесь к разделу 1.5.4.1 «Установка личного сертификата электронной подписи» и провести установку личного сертификата пользователя на рабочее место.</w:t>
      </w:r>
    </w:p>
    <w:p w14:paraId="23C034C4" w14:textId="77777777" w:rsidR="00057020" w:rsidRPr="00163ECA" w:rsidRDefault="00057020" w:rsidP="00132E0C">
      <w:pPr>
        <w:pStyle w:val="affffff1"/>
        <w:numPr>
          <w:ilvl w:val="3"/>
          <w:numId w:val="31"/>
        </w:numPr>
        <w:tabs>
          <w:tab w:val="left" w:pos="709"/>
        </w:tabs>
        <w:spacing w:line="360" w:lineRule="atLeast"/>
        <w:ind w:left="1701" w:hanging="283"/>
        <w:rPr>
          <w:szCs w:val="28"/>
        </w:rPr>
      </w:pPr>
      <w:r w:rsidRPr="00163ECA">
        <w:rPr>
          <w:szCs w:val="28"/>
        </w:rPr>
        <w:t>Если сертификат присутствует, откройте его. Перейдите на вкладку «Путь сертификации» и проверьте, установлен ли сертификат доверенного корневого центра сертификации в соответствии с разделом 1.5.4.2. Если сертификат установлен, то автоматизированное рабочее место пользователя успешно настроено для работы с Системой.</w:t>
      </w:r>
    </w:p>
    <w:p w14:paraId="1FB51208" w14:textId="77777777" w:rsidR="00057020" w:rsidRPr="00163ECA" w:rsidRDefault="00057020" w:rsidP="00057020">
      <w:pPr>
        <w:pStyle w:val="affffff5"/>
        <w:spacing w:before="0"/>
        <w:rPr>
          <w:noProof/>
          <w:sz w:val="28"/>
        </w:rPr>
      </w:pPr>
    </w:p>
    <w:p w14:paraId="008173AF" w14:textId="77777777" w:rsidR="00057020" w:rsidRPr="00163ECA" w:rsidRDefault="00057020" w:rsidP="00057020">
      <w:pPr>
        <w:pStyle w:val="31"/>
        <w:rPr>
          <w:szCs w:val="28"/>
        </w:rPr>
      </w:pPr>
      <w:bookmarkStart w:id="50" w:name="_Toc57803227"/>
      <w:r w:rsidRPr="00163ECA">
        <w:rPr>
          <w:szCs w:val="28"/>
        </w:rPr>
        <w:t>Настройка «Яндекс.Браузер»</w:t>
      </w:r>
      <w:bookmarkEnd w:id="50"/>
    </w:p>
    <w:p w14:paraId="013FAB96" w14:textId="77777777" w:rsidR="00057020" w:rsidRPr="00163ECA" w:rsidRDefault="00057020" w:rsidP="00057020">
      <w:pPr>
        <w:rPr>
          <w:sz w:val="28"/>
          <w:szCs w:val="28"/>
          <w:lang w:eastAsia="x-none"/>
        </w:rPr>
      </w:pPr>
    </w:p>
    <w:p w14:paraId="02A65703" w14:textId="77777777" w:rsidR="00057020" w:rsidRPr="00163ECA" w:rsidRDefault="00057020" w:rsidP="00057020">
      <w:pPr>
        <w:rPr>
          <w:sz w:val="28"/>
          <w:szCs w:val="28"/>
          <w:lang w:eastAsia="x-none"/>
        </w:rPr>
      </w:pPr>
      <w:r w:rsidRPr="00163ECA">
        <w:rPr>
          <w:sz w:val="28"/>
          <w:szCs w:val="28"/>
          <w:lang w:eastAsia="x-none"/>
        </w:rPr>
        <w:t>Для настройки корректной работы барузера «Яндекс.Браузер» выполните следующие действия:</w:t>
      </w:r>
    </w:p>
    <w:p w14:paraId="4264D1EF" w14:textId="77777777" w:rsidR="00057020" w:rsidRPr="00163ECA" w:rsidRDefault="00057020" w:rsidP="00132E0C">
      <w:pPr>
        <w:numPr>
          <w:ilvl w:val="0"/>
          <w:numId w:val="33"/>
        </w:numPr>
        <w:shd w:val="clear" w:color="auto" w:fill="FFFFFF"/>
        <w:spacing w:line="375" w:lineRule="atLeast"/>
        <w:ind w:left="0" w:firstLine="567"/>
        <w:jc w:val="left"/>
        <w:rPr>
          <w:color w:val="000000"/>
          <w:sz w:val="28"/>
          <w:szCs w:val="28"/>
        </w:rPr>
      </w:pPr>
      <w:r w:rsidRPr="00163ECA">
        <w:rPr>
          <w:color w:val="000000"/>
          <w:sz w:val="28"/>
          <w:szCs w:val="28"/>
        </w:rPr>
        <w:t xml:space="preserve">Откройте настройки интернет-браузера посредством нажатия кнопки </w:t>
      </w:r>
    </w:p>
    <w:p w14:paraId="30D6A619" w14:textId="77777777" w:rsidR="00057020" w:rsidRPr="00163ECA" w:rsidRDefault="00057020" w:rsidP="00057020">
      <w:pPr>
        <w:shd w:val="clear" w:color="auto" w:fill="FFFFFF"/>
        <w:spacing w:line="375" w:lineRule="atLeast"/>
        <w:ind w:firstLine="567"/>
        <w:jc w:val="left"/>
        <w:rPr>
          <w:color w:val="000000"/>
          <w:sz w:val="28"/>
          <w:szCs w:val="28"/>
        </w:rPr>
      </w:pPr>
      <w:r w:rsidRPr="00163ECA">
        <w:rPr>
          <w:color w:val="000000"/>
          <w:sz w:val="28"/>
          <w:szCs w:val="28"/>
        </w:rPr>
        <w:t xml:space="preserve"> </w:t>
      </w:r>
      <w:r w:rsidRPr="00163ECA">
        <w:rPr>
          <w:color w:val="000000"/>
          <w:sz w:val="28"/>
          <w:szCs w:val="28"/>
        </w:rPr>
        <w:fldChar w:fldCharType="begin"/>
      </w:r>
      <w:r w:rsidRPr="00163ECA">
        <w:rPr>
          <w:color w:val="000000"/>
          <w:sz w:val="28"/>
          <w:szCs w:val="28"/>
        </w:rPr>
        <w:instrText xml:space="preserve"> INCLUDEPICTURE "https://yastatic.net/doccenter/images/support.yandex.ru/ru/browser/freeze/dDx6FfqrdWRJBdVZLQJ_z-RsVoc.png" \* MERGEFORMATINET </w:instrText>
      </w:r>
      <w:r w:rsidRPr="00163ECA">
        <w:rPr>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00A32B72">
        <w:rPr>
          <w:noProof/>
          <w:color w:val="000000"/>
          <w:sz w:val="28"/>
          <w:szCs w:val="28"/>
        </w:rPr>
        <w:fldChar w:fldCharType="begin"/>
      </w:r>
      <w:r w:rsidR="00A32B72">
        <w:rPr>
          <w:noProof/>
          <w:color w:val="000000"/>
          <w:sz w:val="28"/>
          <w:szCs w:val="28"/>
        </w:rPr>
        <w:instrText xml:space="preserve"> INCLUDEPICTURE  "https://yastatic.net/doccenter/images/support.yandex.ru/ru/browser/freeze/dDx6FfqrdWRJBdVZLQJ_z-RsVoc.png" \* MERGEFORMATINET </w:instrText>
      </w:r>
      <w:r w:rsidR="00A32B72">
        <w:rPr>
          <w:noProof/>
          <w:color w:val="000000"/>
          <w:sz w:val="28"/>
          <w:szCs w:val="28"/>
        </w:rPr>
        <w:fldChar w:fldCharType="separate"/>
      </w:r>
      <w:r w:rsidR="009F5715">
        <w:rPr>
          <w:noProof/>
          <w:color w:val="000000"/>
          <w:sz w:val="28"/>
          <w:szCs w:val="28"/>
        </w:rPr>
        <w:fldChar w:fldCharType="begin"/>
      </w:r>
      <w:r w:rsidR="009F5715">
        <w:rPr>
          <w:noProof/>
          <w:color w:val="000000"/>
          <w:sz w:val="28"/>
          <w:szCs w:val="28"/>
        </w:rPr>
        <w:instrText xml:space="preserve"> INCLUDEPICTURE  "https://yastatic.net/doccenter/images/support.yandex.ru/ru/browser/freeze/dDx6FfqrdWRJBdVZLQJ_z-RsVoc.png" \* MERGEFORMATINET </w:instrText>
      </w:r>
      <w:r w:rsidR="009F5715">
        <w:rPr>
          <w:noProof/>
          <w:color w:val="000000"/>
          <w:sz w:val="28"/>
          <w:szCs w:val="28"/>
        </w:rPr>
        <w:fldChar w:fldCharType="separate"/>
      </w:r>
      <w:r w:rsidR="002B52F9">
        <w:rPr>
          <w:noProof/>
          <w:color w:val="000000"/>
          <w:sz w:val="28"/>
          <w:szCs w:val="28"/>
        </w:rPr>
        <w:fldChar w:fldCharType="begin"/>
      </w:r>
      <w:r w:rsidR="002B52F9">
        <w:rPr>
          <w:noProof/>
          <w:color w:val="000000"/>
          <w:sz w:val="28"/>
          <w:szCs w:val="28"/>
        </w:rPr>
        <w:instrText xml:space="preserve"> INCLUDEPICTURE  "https://yastatic.net/doccenter/images/support.yandex.ru/ru/browser/freeze/dDx6FfqrdWRJBdVZLQJ_z-RsVoc.png" \* MERGEFORMATINET </w:instrText>
      </w:r>
      <w:r w:rsidR="002B52F9">
        <w:rPr>
          <w:noProof/>
          <w:color w:val="000000"/>
          <w:sz w:val="28"/>
          <w:szCs w:val="28"/>
        </w:rPr>
        <w:fldChar w:fldCharType="separate"/>
      </w:r>
      <w:r w:rsidR="00115DAD">
        <w:rPr>
          <w:noProof/>
          <w:color w:val="000000"/>
          <w:sz w:val="28"/>
          <w:szCs w:val="28"/>
        </w:rPr>
        <w:fldChar w:fldCharType="begin"/>
      </w:r>
      <w:r w:rsidR="00115DAD">
        <w:rPr>
          <w:noProof/>
          <w:color w:val="000000"/>
          <w:sz w:val="28"/>
          <w:szCs w:val="28"/>
        </w:rPr>
        <w:instrText xml:space="preserve"> INCLUDEPICTURE  "https://yastatic.net/doccenter/images/support.yandex.ru/ru/browser/freeze/dDx6FfqrdWRJBdVZLQJ_z-RsVoc.png" \* MERGEFORMATINET </w:instrText>
      </w:r>
      <w:r w:rsidR="00115DAD">
        <w:rPr>
          <w:noProof/>
          <w:color w:val="000000"/>
          <w:sz w:val="28"/>
          <w:szCs w:val="28"/>
        </w:rPr>
        <w:fldChar w:fldCharType="separate"/>
      </w:r>
      <w:r w:rsidR="006733B9">
        <w:rPr>
          <w:noProof/>
          <w:color w:val="000000"/>
          <w:sz w:val="28"/>
          <w:szCs w:val="28"/>
        </w:rPr>
        <w:fldChar w:fldCharType="begin"/>
      </w:r>
      <w:r w:rsidR="006733B9">
        <w:rPr>
          <w:noProof/>
          <w:color w:val="000000"/>
          <w:sz w:val="28"/>
          <w:szCs w:val="28"/>
        </w:rPr>
        <w:instrText xml:space="preserve"> INCLUDEPICTURE  "https://yastatic.net/doccenter/images/support.yandex.ru/ru/browser/freeze/dDx6FfqrdWRJBdVZLQJ_z-RsVoc.png" \* MERGEFORMATINET </w:instrText>
      </w:r>
      <w:r w:rsidR="006733B9">
        <w:rPr>
          <w:noProof/>
          <w:color w:val="000000"/>
          <w:sz w:val="28"/>
          <w:szCs w:val="28"/>
        </w:rPr>
        <w:fldChar w:fldCharType="separate"/>
      </w:r>
      <w:r w:rsidR="00030388">
        <w:rPr>
          <w:noProof/>
          <w:color w:val="000000"/>
          <w:sz w:val="28"/>
          <w:szCs w:val="28"/>
        </w:rPr>
        <w:fldChar w:fldCharType="begin"/>
      </w:r>
      <w:r w:rsidR="00030388">
        <w:rPr>
          <w:noProof/>
          <w:color w:val="000000"/>
          <w:sz w:val="28"/>
          <w:szCs w:val="28"/>
        </w:rPr>
        <w:instrText xml:space="preserve"> INCLUDEPICTURE  "https://yastatic.net/doccenter/images/support.yandex.ru/ru/browser/freeze/dDx6FfqrdWRJBdVZLQJ_z-RsVoc.png" \* MERGEFORMATINET </w:instrText>
      </w:r>
      <w:r w:rsidR="00030388">
        <w:rPr>
          <w:noProof/>
          <w:color w:val="000000"/>
          <w:sz w:val="28"/>
          <w:szCs w:val="28"/>
        </w:rPr>
        <w:fldChar w:fldCharType="separate"/>
      </w:r>
      <w:r w:rsidR="00595365">
        <w:rPr>
          <w:noProof/>
          <w:color w:val="000000"/>
          <w:sz w:val="28"/>
          <w:szCs w:val="28"/>
        </w:rPr>
        <w:fldChar w:fldCharType="begin"/>
      </w:r>
      <w:r w:rsidR="00595365">
        <w:rPr>
          <w:noProof/>
          <w:color w:val="000000"/>
          <w:sz w:val="28"/>
          <w:szCs w:val="28"/>
        </w:rPr>
        <w:instrText xml:space="preserve"> INCLUDEPICTURE  "https://yastatic.net/doccenter/images/support.yandex.ru/ru/browser/freeze/dDx6FfqrdWRJBdVZLQJ_z-RsVoc.png" \* MERGEFORMATINET </w:instrText>
      </w:r>
      <w:r w:rsidR="00595365">
        <w:rPr>
          <w:noProof/>
          <w:color w:val="000000"/>
          <w:sz w:val="28"/>
          <w:szCs w:val="28"/>
        </w:rPr>
        <w:fldChar w:fldCharType="separate"/>
      </w:r>
      <w:r w:rsidR="00310A2E">
        <w:rPr>
          <w:noProof/>
          <w:color w:val="000000"/>
          <w:sz w:val="28"/>
          <w:szCs w:val="28"/>
        </w:rPr>
        <w:fldChar w:fldCharType="begin"/>
      </w:r>
      <w:r w:rsidR="00310A2E">
        <w:rPr>
          <w:noProof/>
          <w:color w:val="000000"/>
          <w:sz w:val="28"/>
          <w:szCs w:val="28"/>
        </w:rPr>
        <w:instrText xml:space="preserve"> INCLUDEPICTURE  "https://yastatic.net/doccenter/images/support.yandex.ru/ru/browser/freeze/dDx6FfqrdWRJBdVZLQJ_z-RsVoc.png" \* MERGEFORMATINET </w:instrText>
      </w:r>
      <w:r w:rsidR="00310A2E">
        <w:rPr>
          <w:noProof/>
          <w:color w:val="000000"/>
          <w:sz w:val="28"/>
          <w:szCs w:val="28"/>
        </w:rPr>
        <w:fldChar w:fldCharType="separate"/>
      </w:r>
      <w:r w:rsidR="007D24E9">
        <w:rPr>
          <w:noProof/>
          <w:color w:val="000000"/>
          <w:sz w:val="28"/>
          <w:szCs w:val="28"/>
        </w:rPr>
        <w:fldChar w:fldCharType="begin"/>
      </w:r>
      <w:r w:rsidR="007D24E9">
        <w:rPr>
          <w:noProof/>
          <w:color w:val="000000"/>
          <w:sz w:val="28"/>
          <w:szCs w:val="28"/>
        </w:rPr>
        <w:instrText xml:space="preserve"> </w:instrText>
      </w:r>
      <w:r w:rsidR="007D24E9">
        <w:rPr>
          <w:noProof/>
          <w:color w:val="000000"/>
          <w:sz w:val="28"/>
          <w:szCs w:val="28"/>
        </w:rPr>
        <w:instrText>INCLUDEPICTURE  "https://yastatic.net/doccenter/images/support.yandex.ru/ru/bro</w:instrText>
      </w:r>
      <w:r w:rsidR="007D24E9">
        <w:rPr>
          <w:noProof/>
          <w:color w:val="000000"/>
          <w:sz w:val="28"/>
          <w:szCs w:val="28"/>
        </w:rPr>
        <w:instrText>wser/freeze/dDx6FfqrdWRJBdVZLQJ_z-RsVoc.png" \* MERGEFORMATINET</w:instrText>
      </w:r>
      <w:r w:rsidR="007D24E9">
        <w:rPr>
          <w:noProof/>
          <w:color w:val="000000"/>
          <w:sz w:val="28"/>
          <w:szCs w:val="28"/>
        </w:rPr>
        <w:instrText xml:space="preserve"> </w:instrText>
      </w:r>
      <w:r w:rsidR="007D24E9">
        <w:rPr>
          <w:noProof/>
          <w:color w:val="000000"/>
          <w:sz w:val="28"/>
          <w:szCs w:val="28"/>
        </w:rPr>
        <w:fldChar w:fldCharType="separate"/>
      </w:r>
      <w:r w:rsidR="00F82FFA">
        <w:rPr>
          <w:noProof/>
          <w:color w:val="000000"/>
          <w:sz w:val="28"/>
          <w:szCs w:val="28"/>
        </w:rPr>
        <w:pict w14:anchorId="5051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6.15pt">
            <v:imagedata r:id="rId60" r:href="rId61"/>
          </v:shape>
        </w:pict>
      </w:r>
      <w:r w:rsidR="007D24E9">
        <w:rPr>
          <w:noProof/>
          <w:color w:val="000000"/>
          <w:sz w:val="28"/>
          <w:szCs w:val="28"/>
        </w:rPr>
        <w:fldChar w:fldCharType="end"/>
      </w:r>
      <w:r w:rsidR="00310A2E">
        <w:rPr>
          <w:noProof/>
          <w:color w:val="000000"/>
          <w:sz w:val="28"/>
          <w:szCs w:val="28"/>
        </w:rPr>
        <w:fldChar w:fldCharType="end"/>
      </w:r>
      <w:r w:rsidR="00595365">
        <w:rPr>
          <w:noProof/>
          <w:color w:val="000000"/>
          <w:sz w:val="28"/>
          <w:szCs w:val="28"/>
        </w:rPr>
        <w:fldChar w:fldCharType="end"/>
      </w:r>
      <w:r w:rsidR="00030388">
        <w:rPr>
          <w:noProof/>
          <w:color w:val="000000"/>
          <w:sz w:val="28"/>
          <w:szCs w:val="28"/>
        </w:rPr>
        <w:fldChar w:fldCharType="end"/>
      </w:r>
      <w:r w:rsidR="006733B9">
        <w:rPr>
          <w:noProof/>
          <w:color w:val="000000"/>
          <w:sz w:val="28"/>
          <w:szCs w:val="28"/>
        </w:rPr>
        <w:fldChar w:fldCharType="end"/>
      </w:r>
      <w:r w:rsidR="00115DAD">
        <w:rPr>
          <w:noProof/>
          <w:color w:val="000000"/>
          <w:sz w:val="28"/>
          <w:szCs w:val="28"/>
        </w:rPr>
        <w:fldChar w:fldCharType="end"/>
      </w:r>
      <w:r w:rsidR="002B52F9">
        <w:rPr>
          <w:noProof/>
          <w:color w:val="000000"/>
          <w:sz w:val="28"/>
          <w:szCs w:val="28"/>
        </w:rPr>
        <w:fldChar w:fldCharType="end"/>
      </w:r>
      <w:r w:rsidR="009F5715">
        <w:rPr>
          <w:noProof/>
          <w:color w:val="000000"/>
          <w:sz w:val="28"/>
          <w:szCs w:val="28"/>
        </w:rPr>
        <w:fldChar w:fldCharType="end"/>
      </w:r>
      <w:r w:rsidR="00A32B72">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color w:val="000000"/>
          <w:sz w:val="28"/>
          <w:szCs w:val="28"/>
        </w:rPr>
        <w:fldChar w:fldCharType="end"/>
      </w:r>
      <w:r w:rsidRPr="00163ECA">
        <w:rPr>
          <w:color w:val="000000"/>
          <w:sz w:val="28"/>
          <w:szCs w:val="28"/>
        </w:rPr>
        <w:t>  → Настройки.</w:t>
      </w:r>
    </w:p>
    <w:p w14:paraId="35AED983" w14:textId="77777777" w:rsidR="00057020" w:rsidRPr="00163ECA" w:rsidRDefault="00057020" w:rsidP="00132E0C">
      <w:pPr>
        <w:numPr>
          <w:ilvl w:val="0"/>
          <w:numId w:val="33"/>
        </w:numPr>
        <w:shd w:val="clear" w:color="auto" w:fill="FFFFFF"/>
        <w:spacing w:afterAutospacing="1" w:line="375" w:lineRule="atLeast"/>
        <w:ind w:left="0" w:firstLine="567"/>
        <w:jc w:val="left"/>
        <w:rPr>
          <w:color w:val="000000"/>
          <w:sz w:val="28"/>
          <w:szCs w:val="28"/>
        </w:rPr>
      </w:pPr>
      <w:r w:rsidRPr="00163ECA">
        <w:rPr>
          <w:color w:val="000000"/>
          <w:sz w:val="28"/>
          <w:szCs w:val="28"/>
        </w:rPr>
        <w:t>Перейдите в раздел Системные.</w:t>
      </w:r>
    </w:p>
    <w:p w14:paraId="0FDB348F" w14:textId="77777777" w:rsidR="00057020" w:rsidRPr="00163ECA" w:rsidRDefault="00057020" w:rsidP="00132E0C">
      <w:pPr>
        <w:keepNext/>
        <w:numPr>
          <w:ilvl w:val="0"/>
          <w:numId w:val="33"/>
        </w:numPr>
        <w:shd w:val="clear" w:color="auto" w:fill="FFFFFF"/>
        <w:spacing w:afterAutospacing="1" w:line="375" w:lineRule="atLeast"/>
        <w:ind w:left="0" w:firstLine="567"/>
        <w:jc w:val="left"/>
        <w:rPr>
          <w:sz w:val="28"/>
          <w:szCs w:val="28"/>
        </w:rPr>
      </w:pPr>
      <w:r w:rsidRPr="00163ECA">
        <w:rPr>
          <w:color w:val="000000"/>
          <w:sz w:val="28"/>
          <w:szCs w:val="28"/>
        </w:rPr>
        <w:lastRenderedPageBreak/>
        <w:t>Убедитесь, что в разделе Сеть включена опция «Подключаться к сайтам, использующих шифрование по ГОСТ» (рисунок 44).</w:t>
      </w:r>
      <w:r w:rsidRPr="00163ECA">
        <w:rPr>
          <w:noProof/>
          <w:sz w:val="28"/>
          <w:szCs w:val="28"/>
        </w:rPr>
        <w:t xml:space="preserve"> </w:t>
      </w:r>
      <w:r w:rsidRPr="00163ECA">
        <w:rPr>
          <w:noProof/>
          <w:sz w:val="28"/>
          <w:szCs w:val="28"/>
        </w:rPr>
        <w:drawing>
          <wp:inline distT="0" distB="0" distL="0" distR="0" wp14:anchorId="193CD684" wp14:editId="4DFE3DD9">
            <wp:extent cx="6480810" cy="27787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810" cy="2778760"/>
                    </a:xfrm>
                    <a:prstGeom prst="rect">
                      <a:avLst/>
                    </a:prstGeom>
                  </pic:spPr>
                </pic:pic>
              </a:graphicData>
            </a:graphic>
          </wp:inline>
        </w:drawing>
      </w:r>
    </w:p>
    <w:p w14:paraId="677C0DBD" w14:textId="77777777" w:rsidR="00057020" w:rsidRPr="00163ECA" w:rsidRDefault="00057020" w:rsidP="00057020">
      <w:pPr>
        <w:pStyle w:val="afd"/>
        <w:rPr>
          <w:sz w:val="28"/>
          <w:szCs w:val="28"/>
        </w:rPr>
      </w:pPr>
      <w:r w:rsidRPr="00163ECA">
        <w:rPr>
          <w:sz w:val="28"/>
          <w:szCs w:val="28"/>
        </w:rPr>
        <w:t>Рисунок 44. Настройка Яндекс.Браузера</w:t>
      </w:r>
    </w:p>
    <w:p w14:paraId="1D2809EB" w14:textId="77777777" w:rsidR="00057020" w:rsidRPr="00163ECA" w:rsidRDefault="00057020" w:rsidP="00057020">
      <w:pPr>
        <w:shd w:val="clear" w:color="auto" w:fill="FFFFFF"/>
        <w:spacing w:line="375" w:lineRule="atLeast"/>
        <w:rPr>
          <w:color w:val="000000"/>
          <w:sz w:val="28"/>
          <w:szCs w:val="28"/>
        </w:rPr>
      </w:pPr>
      <w:r w:rsidRPr="00163ECA">
        <w:rPr>
          <w:color w:val="000000"/>
          <w:sz w:val="28"/>
          <w:szCs w:val="28"/>
        </w:rPr>
        <w:t>В случае отсутствия указанной опции установите актуальную версию интернет-браузера.</w:t>
      </w:r>
    </w:p>
    <w:p w14:paraId="24113252" w14:textId="77777777" w:rsidR="00057020" w:rsidRPr="00163ECA" w:rsidRDefault="00057020" w:rsidP="00132E0C">
      <w:pPr>
        <w:pStyle w:val="110"/>
        <w:spacing w:line="360" w:lineRule="atLeast"/>
        <w:ind w:firstLine="567"/>
        <w:jc w:val="both"/>
        <w:rPr>
          <w:szCs w:val="28"/>
        </w:rPr>
      </w:pPr>
      <w:bookmarkStart w:id="51" w:name="_Toc362941325"/>
      <w:bookmarkStart w:id="52" w:name="_Toc362941412"/>
      <w:bookmarkStart w:id="53" w:name="_Toc57803228"/>
      <w:r w:rsidRPr="00163ECA">
        <w:rPr>
          <w:szCs w:val="28"/>
          <w:lang w:val="ru-RU"/>
        </w:rPr>
        <w:lastRenderedPageBreak/>
        <w:t>Работа с</w:t>
      </w:r>
      <w:r w:rsidRPr="00163ECA">
        <w:rPr>
          <w:szCs w:val="28"/>
        </w:rPr>
        <w:t xml:space="preserve"> </w:t>
      </w:r>
      <w:bookmarkEnd w:id="51"/>
      <w:bookmarkEnd w:id="52"/>
      <w:r w:rsidRPr="00163ECA">
        <w:rPr>
          <w:szCs w:val="28"/>
        </w:rPr>
        <w:t>подсистем</w:t>
      </w:r>
      <w:r w:rsidRPr="00163ECA">
        <w:rPr>
          <w:szCs w:val="28"/>
          <w:lang w:val="ru-RU"/>
        </w:rPr>
        <w:t>ой</w:t>
      </w:r>
      <w:r w:rsidRPr="00163ECA">
        <w:rPr>
          <w:szCs w:val="28"/>
        </w:rPr>
        <w:t xml:space="preserve"> </w:t>
      </w:r>
      <w:r w:rsidRPr="00163ECA">
        <w:rPr>
          <w:szCs w:val="28"/>
          <w:lang w:val="ru-RU"/>
        </w:rPr>
        <w:t>«Документы ОМС</w:t>
      </w:r>
      <w:r w:rsidRPr="00163ECA">
        <w:rPr>
          <w:caps w:val="0"/>
          <w:szCs w:val="28"/>
          <w:lang w:val="ru-RU"/>
        </w:rPr>
        <w:t>» ГОСУДАРСТВЕННОЙ ИНФОРМАЦИОННОЙ СИСТЕМЫ ОБЯЗАТЕЛЬНОГО МЕДИЦИНСКОГО СТРАХОВАНИЯ</w:t>
      </w:r>
      <w:bookmarkEnd w:id="53"/>
    </w:p>
    <w:p w14:paraId="42C4453C" w14:textId="77777777" w:rsidR="00057020" w:rsidRPr="00163ECA" w:rsidRDefault="00057020" w:rsidP="00132E0C">
      <w:pPr>
        <w:pStyle w:val="2"/>
        <w:rPr>
          <w:szCs w:val="28"/>
        </w:rPr>
      </w:pPr>
      <w:bookmarkStart w:id="54" w:name="_Toc57803229"/>
      <w:r w:rsidRPr="00163ECA">
        <w:rPr>
          <w:szCs w:val="28"/>
        </w:rPr>
        <w:t>Вход в подсистему «Документы ОМС</w:t>
      </w:r>
      <w:r w:rsidRPr="00163ECA">
        <w:rPr>
          <w:caps/>
          <w:szCs w:val="28"/>
        </w:rPr>
        <w:t xml:space="preserve">» </w:t>
      </w:r>
      <w:r w:rsidRPr="00163ECA">
        <w:rPr>
          <w:szCs w:val="28"/>
        </w:rPr>
        <w:t>государственной информационной системы обязательного медицинского страхования</w:t>
      </w:r>
      <w:bookmarkEnd w:id="54"/>
    </w:p>
    <w:p w14:paraId="7EA0F9A4" w14:textId="77777777" w:rsidR="00057020" w:rsidRPr="00163ECA" w:rsidRDefault="00057020" w:rsidP="00057020">
      <w:pPr>
        <w:rPr>
          <w:sz w:val="28"/>
          <w:szCs w:val="28"/>
        </w:rPr>
      </w:pPr>
      <w:r w:rsidRPr="00163ECA">
        <w:rPr>
          <w:sz w:val="28"/>
          <w:szCs w:val="28"/>
        </w:rPr>
        <w:t>Для начала работы с системой необходимо выполнить следующую последовательность действий:</w:t>
      </w:r>
    </w:p>
    <w:p w14:paraId="00960989" w14:textId="77777777" w:rsidR="00057020" w:rsidRPr="00163ECA" w:rsidRDefault="00057020" w:rsidP="00057020">
      <w:pPr>
        <w:pStyle w:val="10"/>
        <w:numPr>
          <w:ilvl w:val="0"/>
          <w:numId w:val="0"/>
        </w:numPr>
        <w:ind w:firstLine="567"/>
      </w:pPr>
      <w:r w:rsidRPr="00163ECA">
        <w:t xml:space="preserve">- запустить совместимый браузер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интернет-браузеру; </w:t>
      </w:r>
    </w:p>
    <w:p w14:paraId="16F8711D" w14:textId="77777777" w:rsidR="00057020" w:rsidRPr="00163ECA" w:rsidRDefault="00057020" w:rsidP="00057020">
      <w:pPr>
        <w:pStyle w:val="10"/>
        <w:numPr>
          <w:ilvl w:val="0"/>
          <w:numId w:val="0"/>
        </w:numPr>
        <w:ind w:firstLine="567"/>
      </w:pPr>
      <w:r w:rsidRPr="00163ECA">
        <w:t xml:space="preserve">- в браузере в адресной строке ввести адрес: </w:t>
      </w:r>
      <w:hyperlink r:id="rId63" w:history="1">
        <w:r w:rsidRPr="00163ECA">
          <w:rPr>
            <w:rStyle w:val="aff7"/>
          </w:rPr>
          <w:t>https://gisoms.ffoms.gov.ru/</w:t>
        </w:r>
      </w:hyperlink>
      <w:r w:rsidRPr="00163ECA">
        <w:t xml:space="preserve"> </w:t>
      </w:r>
      <w:r w:rsidRPr="00163ECA">
        <w:rPr>
          <w:rStyle w:val="af1"/>
        </w:rPr>
        <w:footnoteReference w:id="1"/>
      </w:r>
      <w:r w:rsidRPr="00163ECA">
        <w:t>;</w:t>
      </w:r>
    </w:p>
    <w:p w14:paraId="54181CAF" w14:textId="77777777" w:rsidR="00057020" w:rsidRPr="00163ECA" w:rsidRDefault="00057020" w:rsidP="00057020">
      <w:pPr>
        <w:pStyle w:val="10"/>
        <w:numPr>
          <w:ilvl w:val="0"/>
          <w:numId w:val="0"/>
        </w:numPr>
        <w:ind w:firstLine="567"/>
      </w:pPr>
      <w:r w:rsidRPr="00163ECA">
        <w:t>- в окне идентификации выбрать сертификат для входа в компонент и нажать на кнопку «Войти» (Рисунок 45).</w:t>
      </w:r>
    </w:p>
    <w:p w14:paraId="3C113EED" w14:textId="77777777" w:rsidR="00057020" w:rsidRPr="00163ECA" w:rsidRDefault="00057020" w:rsidP="00057020">
      <w:pPr>
        <w:pStyle w:val="10"/>
        <w:numPr>
          <w:ilvl w:val="0"/>
          <w:numId w:val="0"/>
        </w:numPr>
        <w:ind w:firstLine="567"/>
      </w:pPr>
    </w:p>
    <w:p w14:paraId="7CA7E80E" w14:textId="77777777" w:rsidR="00057020" w:rsidRPr="00163ECA" w:rsidRDefault="00057020" w:rsidP="00057020">
      <w:pPr>
        <w:pStyle w:val="10"/>
        <w:keepNext/>
        <w:numPr>
          <w:ilvl w:val="0"/>
          <w:numId w:val="0"/>
        </w:numPr>
        <w:jc w:val="center"/>
      </w:pPr>
      <w:r w:rsidRPr="00163ECA">
        <w:rPr>
          <w:noProof/>
        </w:rPr>
        <w:drawing>
          <wp:inline distT="0" distB="0" distL="0" distR="0" wp14:anchorId="2D979B01" wp14:editId="2C2241CB">
            <wp:extent cx="6480810" cy="35102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810" cy="3510280"/>
                    </a:xfrm>
                    <a:prstGeom prst="rect">
                      <a:avLst/>
                    </a:prstGeom>
                  </pic:spPr>
                </pic:pic>
              </a:graphicData>
            </a:graphic>
          </wp:inline>
        </w:drawing>
      </w:r>
    </w:p>
    <w:p w14:paraId="507E58BF" w14:textId="77777777" w:rsidR="00057020" w:rsidRPr="00163ECA" w:rsidRDefault="00057020" w:rsidP="00057020">
      <w:pPr>
        <w:pStyle w:val="afd"/>
        <w:rPr>
          <w:sz w:val="28"/>
          <w:szCs w:val="28"/>
        </w:rPr>
      </w:pPr>
      <w:r w:rsidRPr="00163ECA">
        <w:rPr>
          <w:sz w:val="28"/>
          <w:szCs w:val="28"/>
        </w:rPr>
        <w:t>Рисунок 45. Окно ввода адреса ЕТД</w:t>
      </w:r>
    </w:p>
    <w:p w14:paraId="1A1F7460" w14:textId="77777777" w:rsidR="00057020" w:rsidRPr="00163ECA" w:rsidRDefault="00057020" w:rsidP="00057020">
      <w:pPr>
        <w:pStyle w:val="affffff5"/>
        <w:jc w:val="both"/>
        <w:rPr>
          <w:sz w:val="28"/>
        </w:rPr>
      </w:pPr>
    </w:p>
    <w:p w14:paraId="43C04A50" w14:textId="77777777" w:rsidR="00057020" w:rsidRPr="00163ECA" w:rsidRDefault="00057020" w:rsidP="00057020">
      <w:pPr>
        <w:pStyle w:val="10"/>
        <w:tabs>
          <w:tab w:val="clear" w:pos="0"/>
        </w:tabs>
        <w:spacing w:line="360" w:lineRule="atLeast"/>
        <w:ind w:left="0" w:firstLine="567"/>
      </w:pPr>
      <w:r w:rsidRPr="00163ECA">
        <w:t xml:space="preserve">После этого откроется рабочий стол единой точки доступа Системы (Рисунок 46).  Необходимо нажать кнопку «Меню» в левом верхнем углу, далее выбрать </w:t>
      </w:r>
      <w:r w:rsidRPr="00163ECA">
        <w:lastRenderedPageBreak/>
        <w:t>подсистему «Документы ОМС». В открывшемся списке нажать на строку «Документы и справочники». В отобразившемся справа окне нажать на строку «Реестр заявок».</w:t>
      </w:r>
    </w:p>
    <w:p w14:paraId="42EFA4D2" w14:textId="2DBF34C7" w:rsidR="00057020" w:rsidRPr="00163ECA" w:rsidRDefault="00C42D59" w:rsidP="00057020">
      <w:pPr>
        <w:pStyle w:val="10"/>
        <w:keepNext/>
        <w:numPr>
          <w:ilvl w:val="0"/>
          <w:numId w:val="0"/>
        </w:numPr>
        <w:tabs>
          <w:tab w:val="clear" w:pos="0"/>
        </w:tabs>
        <w:spacing w:line="360" w:lineRule="atLeast"/>
      </w:pPr>
      <w:r>
        <w:rPr>
          <w:noProof/>
        </w:rPr>
        <w:drawing>
          <wp:inline distT="0" distB="0" distL="0" distR="0" wp14:anchorId="1B587E60" wp14:editId="2CF4F8AD">
            <wp:extent cx="6480810" cy="35102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810" cy="3510280"/>
                    </a:xfrm>
                    <a:prstGeom prst="rect">
                      <a:avLst/>
                    </a:prstGeom>
                  </pic:spPr>
                </pic:pic>
              </a:graphicData>
            </a:graphic>
          </wp:inline>
        </w:drawing>
      </w:r>
    </w:p>
    <w:p w14:paraId="7E92EA3F" w14:textId="77777777" w:rsidR="00057020" w:rsidRPr="00163ECA" w:rsidRDefault="00057020" w:rsidP="00057020">
      <w:pPr>
        <w:pStyle w:val="afd"/>
        <w:rPr>
          <w:sz w:val="28"/>
          <w:szCs w:val="28"/>
        </w:rPr>
      </w:pPr>
      <w:r w:rsidRPr="00163ECA">
        <w:rPr>
          <w:sz w:val="28"/>
          <w:szCs w:val="28"/>
        </w:rPr>
        <w:t>Рисунок 46</w:t>
      </w:r>
      <w:r w:rsidRPr="00163ECA">
        <w:rPr>
          <w:b w:val="0"/>
          <w:bCs/>
          <w:sz w:val="28"/>
          <w:szCs w:val="28"/>
        </w:rPr>
        <w:t xml:space="preserve">. </w:t>
      </w:r>
      <w:r w:rsidRPr="00163ECA">
        <w:rPr>
          <w:bCs/>
          <w:sz w:val="28"/>
          <w:szCs w:val="28"/>
        </w:rPr>
        <w:t>Главное меню (Рабочий стол)</w:t>
      </w:r>
    </w:p>
    <w:p w14:paraId="65316A8C" w14:textId="77777777" w:rsidR="00057020" w:rsidRPr="00163ECA" w:rsidRDefault="00057020" w:rsidP="00057020">
      <w:pPr>
        <w:pStyle w:val="10"/>
        <w:numPr>
          <w:ilvl w:val="0"/>
          <w:numId w:val="0"/>
        </w:numPr>
        <w:tabs>
          <w:tab w:val="clear" w:pos="0"/>
        </w:tabs>
        <w:spacing w:line="240" w:lineRule="auto"/>
        <w:ind w:firstLine="567"/>
      </w:pPr>
    </w:p>
    <w:p w14:paraId="33D159D9" w14:textId="77777777" w:rsidR="00057020" w:rsidRPr="00163ECA" w:rsidRDefault="00057020" w:rsidP="00132E0C">
      <w:pPr>
        <w:pStyle w:val="2"/>
        <w:rPr>
          <w:szCs w:val="28"/>
        </w:rPr>
      </w:pPr>
      <w:bookmarkStart w:id="55" w:name="_Toc57803230"/>
      <w:r w:rsidRPr="00163ECA">
        <w:rPr>
          <w:szCs w:val="28"/>
        </w:rPr>
        <w:t>Работа в подразделе «Реестр заявок»</w:t>
      </w:r>
      <w:bookmarkEnd w:id="55"/>
    </w:p>
    <w:p w14:paraId="01709D46" w14:textId="77777777" w:rsidR="00057020" w:rsidRPr="00163ECA" w:rsidRDefault="00057020" w:rsidP="00057020">
      <w:pPr>
        <w:spacing w:line="240" w:lineRule="auto"/>
        <w:ind w:firstLine="567"/>
        <w:rPr>
          <w:sz w:val="28"/>
          <w:szCs w:val="28"/>
        </w:rPr>
      </w:pPr>
      <w:r w:rsidRPr="00163ECA">
        <w:rPr>
          <w:sz w:val="28"/>
          <w:szCs w:val="28"/>
        </w:rPr>
        <w:t>Формирование заявок на регистрацию новых пользователей в системе, изменение сведений и полномочий пользователя, прекращение доступа пользователя к системе осуществляется в разделе пункта меню «Документы и справочники» в реестре: «Реестр заявок» (Рисунок 47).</w:t>
      </w:r>
    </w:p>
    <w:p w14:paraId="584E25D3" w14:textId="77777777" w:rsidR="00057020" w:rsidRPr="00163ECA" w:rsidRDefault="00057020" w:rsidP="00057020">
      <w:pPr>
        <w:spacing w:line="240" w:lineRule="auto"/>
        <w:ind w:firstLine="567"/>
        <w:rPr>
          <w:sz w:val="28"/>
          <w:szCs w:val="28"/>
        </w:rPr>
      </w:pPr>
    </w:p>
    <w:p w14:paraId="490DED9D" w14:textId="77777777" w:rsidR="00057020" w:rsidRPr="00163ECA" w:rsidRDefault="00057020" w:rsidP="00057020">
      <w:pPr>
        <w:keepNext/>
        <w:spacing w:line="240" w:lineRule="auto"/>
        <w:ind w:firstLine="142"/>
        <w:jc w:val="center"/>
        <w:rPr>
          <w:sz w:val="28"/>
          <w:szCs w:val="28"/>
        </w:rPr>
      </w:pPr>
      <w:r w:rsidRPr="00163ECA">
        <w:rPr>
          <w:noProof/>
          <w:sz w:val="28"/>
          <w:szCs w:val="28"/>
        </w:rPr>
        <w:drawing>
          <wp:inline distT="0" distB="0" distL="0" distR="0" wp14:anchorId="6A395351" wp14:editId="343E4D1A">
            <wp:extent cx="5981700" cy="2560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81700" cy="2560320"/>
                    </a:xfrm>
                    <a:prstGeom prst="rect">
                      <a:avLst/>
                    </a:prstGeom>
                    <a:noFill/>
                    <a:ln>
                      <a:noFill/>
                    </a:ln>
                  </pic:spPr>
                </pic:pic>
              </a:graphicData>
            </a:graphic>
          </wp:inline>
        </w:drawing>
      </w:r>
    </w:p>
    <w:p w14:paraId="36617CCC" w14:textId="77777777" w:rsidR="00057020" w:rsidRPr="00163ECA" w:rsidRDefault="00057020" w:rsidP="00057020">
      <w:pPr>
        <w:pStyle w:val="afd"/>
        <w:rPr>
          <w:sz w:val="28"/>
          <w:szCs w:val="28"/>
        </w:rPr>
      </w:pPr>
      <w:r w:rsidRPr="00163ECA">
        <w:rPr>
          <w:sz w:val="28"/>
          <w:szCs w:val="28"/>
        </w:rPr>
        <w:t>Рисунок 47. Пункт «Меню»</w:t>
      </w:r>
    </w:p>
    <w:p w14:paraId="54FD7301" w14:textId="77777777" w:rsidR="00057020" w:rsidRPr="00163ECA" w:rsidRDefault="00057020" w:rsidP="00057020">
      <w:pPr>
        <w:spacing w:line="240" w:lineRule="auto"/>
        <w:ind w:firstLine="567"/>
        <w:jc w:val="center"/>
        <w:rPr>
          <w:b/>
          <w:sz w:val="28"/>
          <w:szCs w:val="28"/>
        </w:rPr>
      </w:pPr>
    </w:p>
    <w:p w14:paraId="1A31BF7D" w14:textId="77777777" w:rsidR="00057020" w:rsidRPr="00163ECA" w:rsidRDefault="00057020" w:rsidP="00057020">
      <w:pPr>
        <w:spacing w:line="240" w:lineRule="auto"/>
        <w:ind w:firstLine="567"/>
        <w:rPr>
          <w:sz w:val="28"/>
          <w:szCs w:val="28"/>
        </w:rPr>
      </w:pPr>
      <w:r w:rsidRPr="00163ECA">
        <w:rPr>
          <w:sz w:val="28"/>
          <w:szCs w:val="28"/>
        </w:rPr>
        <w:lastRenderedPageBreak/>
        <w:t>В результате откроется окно «Реестр заявок», в котором будет осуществляться работа (Рисунок 48).</w:t>
      </w:r>
    </w:p>
    <w:p w14:paraId="018BD4E3" w14:textId="77777777" w:rsidR="00057020" w:rsidRPr="00163ECA" w:rsidRDefault="00057020" w:rsidP="00057020">
      <w:pPr>
        <w:spacing w:line="240" w:lineRule="auto"/>
        <w:ind w:firstLine="567"/>
        <w:rPr>
          <w:sz w:val="28"/>
          <w:szCs w:val="28"/>
        </w:rPr>
      </w:pPr>
    </w:p>
    <w:p w14:paraId="6C72BDF6" w14:textId="77777777" w:rsidR="00057020" w:rsidRPr="00163ECA" w:rsidRDefault="00057020" w:rsidP="00057020">
      <w:pPr>
        <w:keepNext/>
        <w:spacing w:line="240" w:lineRule="auto"/>
        <w:ind w:firstLine="0"/>
        <w:jc w:val="center"/>
        <w:rPr>
          <w:sz w:val="28"/>
          <w:szCs w:val="28"/>
        </w:rPr>
      </w:pPr>
      <w:r w:rsidRPr="00163ECA">
        <w:rPr>
          <w:noProof/>
          <w:sz w:val="28"/>
          <w:szCs w:val="28"/>
        </w:rPr>
        <w:drawing>
          <wp:inline distT="0" distB="0" distL="0" distR="0" wp14:anchorId="5520AFE4" wp14:editId="6208A8AD">
            <wp:extent cx="5196840" cy="22174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6840" cy="2217420"/>
                    </a:xfrm>
                    <a:prstGeom prst="rect">
                      <a:avLst/>
                    </a:prstGeom>
                    <a:noFill/>
                    <a:ln>
                      <a:noFill/>
                    </a:ln>
                  </pic:spPr>
                </pic:pic>
              </a:graphicData>
            </a:graphic>
          </wp:inline>
        </w:drawing>
      </w:r>
    </w:p>
    <w:p w14:paraId="08EE7ABC" w14:textId="77777777" w:rsidR="00057020" w:rsidRPr="00163ECA" w:rsidRDefault="00057020" w:rsidP="00057020">
      <w:pPr>
        <w:pStyle w:val="afd"/>
        <w:rPr>
          <w:sz w:val="28"/>
          <w:szCs w:val="28"/>
        </w:rPr>
      </w:pPr>
      <w:r w:rsidRPr="00163ECA">
        <w:rPr>
          <w:sz w:val="28"/>
          <w:szCs w:val="28"/>
        </w:rPr>
        <w:t>Рисунок 48. Реестр заявок</w:t>
      </w:r>
    </w:p>
    <w:p w14:paraId="3FE740C2" w14:textId="77777777" w:rsidR="00057020" w:rsidRPr="00163ECA" w:rsidRDefault="00057020" w:rsidP="00057020">
      <w:pPr>
        <w:spacing w:line="240" w:lineRule="auto"/>
        <w:ind w:firstLine="567"/>
        <w:rPr>
          <w:sz w:val="28"/>
          <w:szCs w:val="28"/>
        </w:rPr>
      </w:pPr>
      <w:r w:rsidRPr="00163ECA">
        <w:rPr>
          <w:sz w:val="28"/>
          <w:szCs w:val="28"/>
        </w:rPr>
        <w:t>Описание функциональных кнопок реестра (Рисунок 49):</w:t>
      </w:r>
    </w:p>
    <w:p w14:paraId="25AC30BD"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«Создать новую заявку» - формирование новой заявки «на регистрацию уполномоченных лиц участника системы», «на изменение сведений и полномочий уполномоченных лиц участника системы», «на прекращение доступа уполномоченных лиц участника системы», «на регистрацию организаций», «на изменение платежных реквизитов».</w:t>
      </w:r>
    </w:p>
    <w:p w14:paraId="59D68977"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«Обновить» - обновление отображения реестра.</w:t>
      </w:r>
    </w:p>
    <w:p w14:paraId="16648D06"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«Печать» - печать выделенного документа.</w:t>
      </w:r>
    </w:p>
    <w:p w14:paraId="2A82DD26"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«В черновик» - Сброс Статуса заявки=Черновик.</w:t>
      </w:r>
    </w:p>
    <w:p w14:paraId="796AB698"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 xml:space="preserve">Кнопка «Согласование» - Выбор раздела для открытия: </w:t>
      </w:r>
    </w:p>
    <w:p w14:paraId="0DEBE37A" w14:textId="77777777" w:rsidR="00057020" w:rsidRPr="00163ECA" w:rsidRDefault="00057020" w:rsidP="00057020">
      <w:pPr>
        <w:pStyle w:val="affffff9"/>
        <w:ind w:left="0" w:firstLine="567"/>
        <w:jc w:val="both"/>
        <w:rPr>
          <w:sz w:val="28"/>
          <w:szCs w:val="28"/>
        </w:rPr>
      </w:pPr>
      <w:r w:rsidRPr="00163ECA">
        <w:rPr>
          <w:sz w:val="28"/>
          <w:szCs w:val="28"/>
        </w:rPr>
        <w:t>- Внутреннее согласование – Лист согласования заявки</w:t>
      </w:r>
    </w:p>
    <w:p w14:paraId="2D827558" w14:textId="77777777" w:rsidR="00057020" w:rsidRPr="00163ECA" w:rsidRDefault="00057020" w:rsidP="00057020">
      <w:pPr>
        <w:pStyle w:val="affffff9"/>
        <w:ind w:left="0" w:firstLine="567"/>
        <w:jc w:val="both"/>
        <w:rPr>
          <w:sz w:val="28"/>
          <w:szCs w:val="28"/>
        </w:rPr>
      </w:pPr>
      <w:r w:rsidRPr="00163ECA">
        <w:rPr>
          <w:sz w:val="28"/>
          <w:szCs w:val="28"/>
        </w:rPr>
        <w:t>- Внешнее согласование – Резолюция, История резолюций, Уведомление об отклонении</w:t>
      </w:r>
    </w:p>
    <w:p w14:paraId="00DC8963" w14:textId="77777777" w:rsidR="00057020" w:rsidRPr="00163ECA" w:rsidRDefault="00057020" w:rsidP="00057020">
      <w:pPr>
        <w:pStyle w:val="affffff9"/>
        <w:ind w:left="0" w:firstLine="567"/>
        <w:jc w:val="both"/>
        <w:rPr>
          <w:sz w:val="28"/>
          <w:szCs w:val="28"/>
        </w:rPr>
      </w:pPr>
      <w:r w:rsidRPr="00163ECA">
        <w:rPr>
          <w:sz w:val="28"/>
          <w:szCs w:val="28"/>
        </w:rPr>
        <w:t>- Подписи документа – информация об электронно-цифровых подписей заявки</w:t>
      </w:r>
    </w:p>
    <w:p w14:paraId="278F5B54" w14:textId="77777777" w:rsidR="00057020" w:rsidRPr="00163ECA" w:rsidRDefault="00057020" w:rsidP="00057020">
      <w:pPr>
        <w:pStyle w:val="affffff9"/>
        <w:ind w:left="0" w:firstLine="567"/>
        <w:jc w:val="both"/>
        <w:rPr>
          <w:sz w:val="28"/>
          <w:szCs w:val="28"/>
        </w:rPr>
      </w:pPr>
    </w:p>
    <w:p w14:paraId="41AF807B"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«Согласование списком» - Выбор раздела для открытия:</w:t>
      </w:r>
    </w:p>
    <w:p w14:paraId="04E0C14C" w14:textId="77777777" w:rsidR="00057020" w:rsidRPr="00163ECA" w:rsidRDefault="00057020" w:rsidP="00057020">
      <w:pPr>
        <w:pStyle w:val="affffff9"/>
        <w:ind w:left="0" w:firstLine="567"/>
        <w:jc w:val="both"/>
        <w:rPr>
          <w:sz w:val="28"/>
          <w:szCs w:val="28"/>
        </w:rPr>
      </w:pPr>
      <w:r w:rsidRPr="00163ECA">
        <w:rPr>
          <w:sz w:val="28"/>
          <w:szCs w:val="28"/>
        </w:rPr>
        <w:t>- Создание резолюции - создание резолюции одновременно для неограниченного количества заявок</w:t>
      </w:r>
    </w:p>
    <w:p w14:paraId="3D642ADF" w14:textId="77777777" w:rsidR="00057020" w:rsidRPr="00163ECA" w:rsidRDefault="00057020" w:rsidP="00057020">
      <w:pPr>
        <w:pStyle w:val="affffff9"/>
        <w:ind w:left="0" w:firstLine="567"/>
        <w:jc w:val="both"/>
        <w:rPr>
          <w:sz w:val="28"/>
          <w:szCs w:val="28"/>
        </w:rPr>
      </w:pPr>
      <w:r w:rsidRPr="00163ECA">
        <w:rPr>
          <w:sz w:val="28"/>
          <w:szCs w:val="28"/>
        </w:rPr>
        <w:t>- Создание листа согласования - создание одного листа согласования сразу для неограниченного количества заявок</w:t>
      </w:r>
    </w:p>
    <w:p w14:paraId="46CD7192" w14:textId="77777777" w:rsidR="00057020" w:rsidRPr="00163ECA" w:rsidRDefault="00057020" w:rsidP="00057020">
      <w:pPr>
        <w:pStyle w:val="affffff9"/>
        <w:ind w:left="0" w:firstLine="567"/>
        <w:jc w:val="both"/>
        <w:rPr>
          <w:sz w:val="28"/>
          <w:szCs w:val="28"/>
        </w:rPr>
      </w:pPr>
      <w:r w:rsidRPr="00163ECA">
        <w:rPr>
          <w:sz w:val="28"/>
          <w:szCs w:val="28"/>
        </w:rPr>
        <w:t>- Согласование - согласование/не согласование неограниченного количества заявок</w:t>
      </w:r>
    </w:p>
    <w:p w14:paraId="528ACF98" w14:textId="77777777" w:rsidR="00057020" w:rsidRPr="00163ECA" w:rsidRDefault="00057020" w:rsidP="00057020">
      <w:pPr>
        <w:pStyle w:val="affffff9"/>
        <w:ind w:left="0" w:firstLine="567"/>
        <w:jc w:val="both"/>
        <w:rPr>
          <w:sz w:val="28"/>
          <w:szCs w:val="28"/>
        </w:rPr>
      </w:pPr>
      <w:r w:rsidRPr="00163ECA">
        <w:rPr>
          <w:sz w:val="28"/>
          <w:szCs w:val="28"/>
        </w:rPr>
        <w:t>- Утверждение - утверждение/не утверждение неограниченного количества заявок</w:t>
      </w:r>
    </w:p>
    <w:p w14:paraId="324AE717" w14:textId="77777777" w:rsidR="00057020" w:rsidRPr="00163ECA" w:rsidRDefault="00057020" w:rsidP="00057020">
      <w:pPr>
        <w:pStyle w:val="affffff9"/>
        <w:ind w:left="0" w:firstLine="567"/>
        <w:jc w:val="both"/>
        <w:rPr>
          <w:sz w:val="28"/>
          <w:szCs w:val="28"/>
        </w:rPr>
      </w:pPr>
    </w:p>
    <w:p w14:paraId="7E903445"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013BCF71" wp14:editId="6E91C650">
            <wp:extent cx="5951220" cy="2522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51220" cy="2522220"/>
                    </a:xfrm>
                    <a:prstGeom prst="rect">
                      <a:avLst/>
                    </a:prstGeom>
                    <a:noFill/>
                    <a:ln>
                      <a:noFill/>
                    </a:ln>
                  </pic:spPr>
                </pic:pic>
              </a:graphicData>
            </a:graphic>
          </wp:inline>
        </w:drawing>
      </w:r>
    </w:p>
    <w:p w14:paraId="7D322FE0" w14:textId="77777777" w:rsidR="00057020" w:rsidRPr="00163ECA" w:rsidRDefault="00057020" w:rsidP="00057020">
      <w:pPr>
        <w:pStyle w:val="afd"/>
        <w:rPr>
          <w:sz w:val="28"/>
          <w:szCs w:val="28"/>
        </w:rPr>
      </w:pPr>
      <w:r w:rsidRPr="00163ECA">
        <w:rPr>
          <w:sz w:val="28"/>
          <w:szCs w:val="28"/>
        </w:rPr>
        <w:t>Рисунок 49. Панель инструментов</w:t>
      </w:r>
    </w:p>
    <w:p w14:paraId="0963AB79" w14:textId="77777777" w:rsidR="00057020" w:rsidRPr="00163ECA" w:rsidRDefault="00057020" w:rsidP="00057020">
      <w:pPr>
        <w:pStyle w:val="31"/>
        <w:rPr>
          <w:szCs w:val="28"/>
        </w:rPr>
      </w:pPr>
      <w:bookmarkStart w:id="56" w:name="_Toc49015544"/>
      <w:bookmarkStart w:id="57" w:name="_Toc57803231"/>
      <w:r w:rsidRPr="00163ECA">
        <w:rPr>
          <w:szCs w:val="28"/>
        </w:rPr>
        <w:t>Формирование заявки на регистрацию уполномоченных лиц участника системы</w:t>
      </w:r>
      <w:bookmarkEnd w:id="56"/>
      <w:r w:rsidRPr="00163ECA">
        <w:rPr>
          <w:rStyle w:val="af1"/>
          <w:szCs w:val="28"/>
        </w:rPr>
        <w:footnoteReference w:id="2"/>
      </w:r>
      <w:bookmarkEnd w:id="57"/>
    </w:p>
    <w:p w14:paraId="4FB6079D" w14:textId="77777777" w:rsidR="00057020" w:rsidRPr="00163ECA" w:rsidRDefault="00057020" w:rsidP="00057020">
      <w:pPr>
        <w:pStyle w:val="affffff9"/>
        <w:ind w:left="0" w:firstLine="567"/>
        <w:jc w:val="both"/>
        <w:rPr>
          <w:sz w:val="28"/>
          <w:szCs w:val="28"/>
        </w:rPr>
      </w:pPr>
      <w:r w:rsidRPr="00163ECA">
        <w:rPr>
          <w:sz w:val="28"/>
          <w:szCs w:val="28"/>
        </w:rPr>
        <w:t>Для регистрации нового пользователя в системе необходимо нажать на кнопку «Создать новую заявку» - «На регистрацию уполномоченных лиц участника системы» (Рисунок 50).</w:t>
      </w:r>
    </w:p>
    <w:p w14:paraId="154EF6E4" w14:textId="77777777" w:rsidR="00057020" w:rsidRPr="00163ECA" w:rsidRDefault="00057020" w:rsidP="00057020">
      <w:pPr>
        <w:pStyle w:val="affffff9"/>
        <w:ind w:left="0" w:firstLine="567"/>
        <w:jc w:val="both"/>
        <w:rPr>
          <w:sz w:val="28"/>
          <w:szCs w:val="28"/>
        </w:rPr>
      </w:pPr>
    </w:p>
    <w:p w14:paraId="11624F0A"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6971E7F8" wp14:editId="51DCF2AE">
            <wp:extent cx="5120640" cy="2179320"/>
            <wp:effectExtent l="19050" t="19050" r="22860" b="114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20640" cy="2179320"/>
                    </a:xfrm>
                    <a:prstGeom prst="rect">
                      <a:avLst/>
                    </a:prstGeom>
                    <a:noFill/>
                    <a:ln w="9525" cmpd="sng">
                      <a:solidFill>
                        <a:srgbClr val="000000"/>
                      </a:solidFill>
                      <a:miter lim="800000"/>
                      <a:headEnd/>
                      <a:tailEnd/>
                    </a:ln>
                    <a:effectLst/>
                  </pic:spPr>
                </pic:pic>
              </a:graphicData>
            </a:graphic>
          </wp:inline>
        </w:drawing>
      </w:r>
    </w:p>
    <w:p w14:paraId="037EEDAE" w14:textId="77777777" w:rsidR="00057020" w:rsidRPr="00163ECA" w:rsidRDefault="00057020" w:rsidP="00057020">
      <w:pPr>
        <w:pStyle w:val="afd"/>
        <w:rPr>
          <w:sz w:val="28"/>
          <w:szCs w:val="28"/>
        </w:rPr>
      </w:pPr>
      <w:r w:rsidRPr="00163ECA">
        <w:rPr>
          <w:sz w:val="28"/>
          <w:szCs w:val="28"/>
        </w:rPr>
        <w:t>Рисунок 50. Создание заявки на регистрацию пользователей</w:t>
      </w:r>
    </w:p>
    <w:p w14:paraId="3770E4C8"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Пользователю необходимо заполнить поля «Организация» (выбрать организацию из списка), «Должность», «Фамилия», «Имя», «Отчество» (поле необязательно для ввода при условии включенного чекбокса «Отсутствует отчество»), «СНИЛС» (в формате NNN-NNN-NNN KK), «Телефон» (Это поле должно содержать номер телефона, начинающийся с 8. Номер телефона должен иметь 11 знаков), «Адрес электронной почты» (в формате &lt;логин(имя почты)@.домен&gt;), «Документ» (загрузка документа-основания на регистрацию) и «Сертификат» (загрузка сертификата для подписания электронно-цифровой подписью).</w:t>
      </w:r>
    </w:p>
    <w:p w14:paraId="0105ABD2" w14:textId="77777777" w:rsidR="00057020" w:rsidRPr="00163ECA" w:rsidRDefault="00057020" w:rsidP="00057020">
      <w:pPr>
        <w:spacing w:line="240" w:lineRule="auto"/>
        <w:ind w:firstLine="567"/>
        <w:rPr>
          <w:rFonts w:cs="Calibri"/>
          <w:sz w:val="28"/>
          <w:szCs w:val="28"/>
        </w:rPr>
      </w:pPr>
      <w:r w:rsidRPr="00163ECA">
        <w:rPr>
          <w:rFonts w:cs="Calibri"/>
          <w:sz w:val="28"/>
          <w:szCs w:val="28"/>
        </w:rPr>
        <w:lastRenderedPageBreak/>
        <w:t>После введения необходимых для регистрации нового пользователя данных необходимо нажать на кнопку «Сохранить» (Рисунок 51).</w:t>
      </w:r>
    </w:p>
    <w:p w14:paraId="519D3EA0" w14:textId="77777777" w:rsidR="00057020" w:rsidRPr="00163ECA" w:rsidRDefault="00057020" w:rsidP="00057020">
      <w:pPr>
        <w:spacing w:line="240" w:lineRule="auto"/>
        <w:ind w:firstLine="567"/>
        <w:rPr>
          <w:rFonts w:cs="Calibri"/>
          <w:sz w:val="28"/>
          <w:szCs w:val="28"/>
        </w:rPr>
      </w:pPr>
    </w:p>
    <w:p w14:paraId="187867D4" w14:textId="77777777" w:rsidR="00057020" w:rsidRPr="00163ECA" w:rsidRDefault="00057020" w:rsidP="00057020">
      <w:pPr>
        <w:keepNext/>
        <w:spacing w:line="240" w:lineRule="auto"/>
        <w:ind w:right="1275" w:firstLine="0"/>
        <w:jc w:val="center"/>
        <w:rPr>
          <w:sz w:val="28"/>
          <w:szCs w:val="28"/>
        </w:rPr>
      </w:pPr>
      <w:r w:rsidRPr="00163ECA">
        <w:rPr>
          <w:rFonts w:ascii="Calibri" w:hAnsi="Calibri" w:cs="Calibri"/>
          <w:noProof/>
          <w:sz w:val="28"/>
          <w:szCs w:val="28"/>
        </w:rPr>
        <w:drawing>
          <wp:inline distT="0" distB="0" distL="0" distR="0" wp14:anchorId="2456D208" wp14:editId="31C4480F">
            <wp:extent cx="3832860" cy="3611880"/>
            <wp:effectExtent l="19050" t="19050" r="15240" b="2667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текст&#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32860" cy="3611880"/>
                    </a:xfrm>
                    <a:prstGeom prst="rect">
                      <a:avLst/>
                    </a:prstGeom>
                    <a:noFill/>
                    <a:ln w="9525" cmpd="sng">
                      <a:solidFill>
                        <a:srgbClr val="000000"/>
                      </a:solidFill>
                      <a:miter lim="800000"/>
                      <a:headEnd/>
                      <a:tailEnd/>
                    </a:ln>
                    <a:effectLst/>
                  </pic:spPr>
                </pic:pic>
              </a:graphicData>
            </a:graphic>
          </wp:inline>
        </w:drawing>
      </w:r>
    </w:p>
    <w:p w14:paraId="5E33FDF1" w14:textId="77777777" w:rsidR="00057020" w:rsidRPr="00163ECA" w:rsidRDefault="00057020" w:rsidP="00057020">
      <w:pPr>
        <w:pStyle w:val="afd"/>
        <w:rPr>
          <w:rFonts w:cs="Calibri"/>
          <w:sz w:val="28"/>
          <w:szCs w:val="28"/>
        </w:rPr>
      </w:pPr>
      <w:r w:rsidRPr="00163ECA">
        <w:rPr>
          <w:sz w:val="28"/>
          <w:szCs w:val="28"/>
        </w:rPr>
        <w:t>Рисунок 51. Сохранение данных</w:t>
      </w:r>
    </w:p>
    <w:p w14:paraId="0BA1DCCC" w14:textId="77777777" w:rsidR="00057020" w:rsidRPr="00163ECA" w:rsidRDefault="00057020" w:rsidP="00057020">
      <w:pPr>
        <w:pStyle w:val="affffff9"/>
        <w:ind w:left="0" w:firstLine="567"/>
        <w:jc w:val="both"/>
        <w:rPr>
          <w:sz w:val="28"/>
          <w:szCs w:val="28"/>
        </w:rPr>
      </w:pPr>
      <w:r w:rsidRPr="00163ECA">
        <w:rPr>
          <w:sz w:val="28"/>
          <w:szCs w:val="28"/>
        </w:rPr>
        <w:t>В разделе «Полномочия» необходимо по кнопке «Добавить» назначить полномочия для регистрируемого пользователя (Рисунок 52).</w:t>
      </w:r>
    </w:p>
    <w:p w14:paraId="5BA03435" w14:textId="77777777" w:rsidR="00057020" w:rsidRPr="00163ECA" w:rsidRDefault="00057020" w:rsidP="00057020">
      <w:pPr>
        <w:pStyle w:val="affffff9"/>
        <w:ind w:left="0" w:firstLine="567"/>
        <w:jc w:val="both"/>
        <w:rPr>
          <w:sz w:val="28"/>
          <w:szCs w:val="28"/>
        </w:rPr>
      </w:pPr>
    </w:p>
    <w:p w14:paraId="2BFFB4A4" w14:textId="77777777" w:rsidR="00057020" w:rsidRPr="00163ECA" w:rsidRDefault="00057020" w:rsidP="00057020">
      <w:pPr>
        <w:pStyle w:val="affffff9"/>
        <w:keepNext/>
        <w:ind w:left="0" w:right="567"/>
        <w:jc w:val="center"/>
        <w:rPr>
          <w:sz w:val="28"/>
          <w:szCs w:val="28"/>
        </w:rPr>
      </w:pPr>
      <w:r w:rsidRPr="00163ECA">
        <w:rPr>
          <w:rFonts w:ascii="Calibri" w:hAnsi="Calibri" w:cs="Calibri"/>
          <w:noProof/>
          <w:sz w:val="28"/>
          <w:szCs w:val="28"/>
        </w:rPr>
        <w:lastRenderedPageBreak/>
        <w:drawing>
          <wp:inline distT="0" distB="0" distL="0" distR="0" wp14:anchorId="520D4868" wp14:editId="629F9944">
            <wp:extent cx="3566160" cy="3368040"/>
            <wp:effectExtent l="19050" t="19050" r="15240" b="2286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текст&#10;&#10;Автоматически созданное описание"/>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66160" cy="3368040"/>
                    </a:xfrm>
                    <a:prstGeom prst="rect">
                      <a:avLst/>
                    </a:prstGeom>
                    <a:noFill/>
                    <a:ln w="9525" cmpd="sng">
                      <a:solidFill>
                        <a:srgbClr val="000000"/>
                      </a:solidFill>
                      <a:miter lim="800000"/>
                      <a:headEnd/>
                      <a:tailEnd/>
                    </a:ln>
                    <a:effectLst/>
                  </pic:spPr>
                </pic:pic>
              </a:graphicData>
            </a:graphic>
          </wp:inline>
        </w:drawing>
      </w:r>
    </w:p>
    <w:p w14:paraId="0BC1B3D3" w14:textId="77777777" w:rsidR="00057020" w:rsidRPr="00163ECA" w:rsidRDefault="00057020" w:rsidP="00057020">
      <w:pPr>
        <w:pStyle w:val="afd"/>
        <w:rPr>
          <w:sz w:val="28"/>
          <w:szCs w:val="28"/>
        </w:rPr>
      </w:pPr>
      <w:r w:rsidRPr="00163ECA">
        <w:rPr>
          <w:sz w:val="28"/>
          <w:szCs w:val="28"/>
        </w:rPr>
        <w:t>Рисунок 52. Добавление полномочий</w:t>
      </w:r>
    </w:p>
    <w:p w14:paraId="211C5AA1" w14:textId="77777777" w:rsidR="00057020" w:rsidRPr="00163ECA" w:rsidRDefault="00057020" w:rsidP="00057020">
      <w:pPr>
        <w:pStyle w:val="affffff9"/>
        <w:ind w:left="0" w:firstLine="567"/>
        <w:jc w:val="both"/>
        <w:rPr>
          <w:sz w:val="28"/>
          <w:szCs w:val="28"/>
        </w:rPr>
      </w:pPr>
      <w:r w:rsidRPr="00163ECA">
        <w:rPr>
          <w:sz w:val="28"/>
          <w:szCs w:val="28"/>
        </w:rPr>
        <w:t>В выпадающем окне представлен перечень полномочий и соответствующих им ролей. Необходимо отметить галочкой необходимые роли, после нажать на кнопку «Заполнить» (Рисунок 53)</w:t>
      </w:r>
    </w:p>
    <w:p w14:paraId="57CD9613" w14:textId="77777777" w:rsidR="00057020" w:rsidRPr="00163ECA" w:rsidRDefault="00057020" w:rsidP="00057020">
      <w:pPr>
        <w:pStyle w:val="affffff9"/>
        <w:ind w:left="0" w:firstLine="567"/>
        <w:jc w:val="both"/>
        <w:rPr>
          <w:sz w:val="28"/>
          <w:szCs w:val="28"/>
        </w:rPr>
      </w:pPr>
    </w:p>
    <w:p w14:paraId="05032A9A"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1FC7BD97" wp14:editId="4CC1154F">
            <wp:extent cx="3413760" cy="3406140"/>
            <wp:effectExtent l="0" t="0" r="0" b="381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стол&#10;&#10;Автоматически созданное описание"/>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13760" cy="3406140"/>
                    </a:xfrm>
                    <a:prstGeom prst="rect">
                      <a:avLst/>
                    </a:prstGeom>
                    <a:noFill/>
                    <a:ln>
                      <a:noFill/>
                    </a:ln>
                  </pic:spPr>
                </pic:pic>
              </a:graphicData>
            </a:graphic>
          </wp:inline>
        </w:drawing>
      </w:r>
    </w:p>
    <w:p w14:paraId="6586054C" w14:textId="77777777" w:rsidR="00057020" w:rsidRPr="00163ECA" w:rsidRDefault="00057020" w:rsidP="00057020">
      <w:pPr>
        <w:pStyle w:val="afd"/>
        <w:rPr>
          <w:sz w:val="28"/>
          <w:szCs w:val="28"/>
        </w:rPr>
      </w:pPr>
      <w:r w:rsidRPr="00163ECA">
        <w:rPr>
          <w:sz w:val="28"/>
          <w:szCs w:val="28"/>
        </w:rPr>
        <w:t>Рисунок 53. Заполнение полномочий</w:t>
      </w:r>
    </w:p>
    <w:p w14:paraId="61862D04" w14:textId="77777777" w:rsidR="00057020" w:rsidRPr="00163ECA" w:rsidRDefault="00057020" w:rsidP="00057020">
      <w:pPr>
        <w:pStyle w:val="affffff9"/>
        <w:ind w:left="0" w:firstLine="567"/>
        <w:jc w:val="both"/>
        <w:rPr>
          <w:sz w:val="28"/>
          <w:szCs w:val="28"/>
        </w:rPr>
      </w:pPr>
      <w:r w:rsidRPr="00163ECA">
        <w:rPr>
          <w:sz w:val="28"/>
          <w:szCs w:val="28"/>
        </w:rPr>
        <w:t xml:space="preserve">По кнопке </w:t>
      </w:r>
      <w:r w:rsidRPr="00163ECA">
        <w:rPr>
          <w:noProof/>
          <w:sz w:val="28"/>
          <w:szCs w:val="28"/>
        </w:rPr>
        <w:drawing>
          <wp:inline distT="0" distB="0" distL="0" distR="0" wp14:anchorId="265B4E2B" wp14:editId="17D292A1">
            <wp:extent cx="396240" cy="3200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полномочие удаляется из списка (Рисунок 54).</w:t>
      </w:r>
    </w:p>
    <w:p w14:paraId="7379EEAE" w14:textId="77777777" w:rsidR="00057020" w:rsidRPr="00163ECA" w:rsidRDefault="00057020" w:rsidP="00057020">
      <w:pPr>
        <w:pStyle w:val="affffff9"/>
        <w:ind w:left="0" w:firstLine="567"/>
        <w:jc w:val="both"/>
        <w:rPr>
          <w:sz w:val="28"/>
          <w:szCs w:val="28"/>
        </w:rPr>
      </w:pPr>
    </w:p>
    <w:p w14:paraId="27C68F8F"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lastRenderedPageBreak/>
        <w:drawing>
          <wp:inline distT="0" distB="0" distL="0" distR="0" wp14:anchorId="044FD726" wp14:editId="05FD8A2D">
            <wp:extent cx="3291840" cy="3268980"/>
            <wp:effectExtent l="0" t="0" r="3810" b="762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10;&#10;Автоматически созданное описа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91840" cy="3268980"/>
                    </a:xfrm>
                    <a:prstGeom prst="rect">
                      <a:avLst/>
                    </a:prstGeom>
                    <a:noFill/>
                    <a:ln>
                      <a:noFill/>
                    </a:ln>
                  </pic:spPr>
                </pic:pic>
              </a:graphicData>
            </a:graphic>
          </wp:inline>
        </w:drawing>
      </w:r>
    </w:p>
    <w:p w14:paraId="077E2EA7" w14:textId="77777777" w:rsidR="00057020" w:rsidRPr="00163ECA" w:rsidRDefault="00057020" w:rsidP="00057020">
      <w:pPr>
        <w:pStyle w:val="afd"/>
        <w:rPr>
          <w:sz w:val="28"/>
          <w:szCs w:val="28"/>
        </w:rPr>
      </w:pPr>
      <w:r w:rsidRPr="00163ECA">
        <w:rPr>
          <w:sz w:val="28"/>
          <w:szCs w:val="28"/>
        </w:rPr>
        <w:t>Рисунок 54. Удаление полномочий</w:t>
      </w:r>
    </w:p>
    <w:p w14:paraId="0ED07E02" w14:textId="77777777" w:rsidR="00057020" w:rsidRPr="00163ECA" w:rsidRDefault="00057020" w:rsidP="00057020">
      <w:pPr>
        <w:pStyle w:val="affffff9"/>
        <w:ind w:left="0" w:firstLine="567"/>
        <w:jc w:val="both"/>
        <w:rPr>
          <w:sz w:val="28"/>
          <w:szCs w:val="28"/>
        </w:rPr>
      </w:pPr>
      <w:r w:rsidRPr="00163ECA">
        <w:rPr>
          <w:sz w:val="28"/>
          <w:szCs w:val="28"/>
        </w:rPr>
        <w:t>Чтобы сохранить заполненные данные в заявке необходимо нажать «Сохранить», закрытие окна создание заявки без сохранения по кнопке «Закрыть» (Рисунок 55).</w:t>
      </w:r>
    </w:p>
    <w:p w14:paraId="6F7ED52F" w14:textId="77777777" w:rsidR="00057020" w:rsidRPr="00163ECA" w:rsidRDefault="00057020" w:rsidP="00057020">
      <w:pPr>
        <w:pStyle w:val="affffff9"/>
        <w:ind w:left="0" w:firstLine="567"/>
        <w:jc w:val="both"/>
        <w:rPr>
          <w:sz w:val="28"/>
          <w:szCs w:val="28"/>
        </w:rPr>
      </w:pPr>
    </w:p>
    <w:p w14:paraId="6FC570B2"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6AAA8AC1" wp14:editId="2B9A06F9">
            <wp:extent cx="3779520" cy="3566160"/>
            <wp:effectExtent l="19050" t="19050" r="11430" b="1524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текст&#10;&#10;Автоматически созданное описани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79520" cy="3566160"/>
                    </a:xfrm>
                    <a:prstGeom prst="rect">
                      <a:avLst/>
                    </a:prstGeom>
                    <a:noFill/>
                    <a:ln w="9525" cmpd="sng">
                      <a:solidFill>
                        <a:srgbClr val="000000"/>
                      </a:solidFill>
                      <a:miter lim="800000"/>
                      <a:headEnd/>
                      <a:tailEnd/>
                    </a:ln>
                    <a:effectLst/>
                  </pic:spPr>
                </pic:pic>
              </a:graphicData>
            </a:graphic>
          </wp:inline>
        </w:drawing>
      </w:r>
    </w:p>
    <w:p w14:paraId="048149FD" w14:textId="77777777" w:rsidR="00057020" w:rsidRPr="00163ECA" w:rsidRDefault="00057020" w:rsidP="00057020">
      <w:pPr>
        <w:pStyle w:val="afd"/>
        <w:rPr>
          <w:sz w:val="28"/>
          <w:szCs w:val="28"/>
        </w:rPr>
      </w:pPr>
      <w:r w:rsidRPr="00163ECA">
        <w:rPr>
          <w:sz w:val="28"/>
          <w:szCs w:val="28"/>
        </w:rPr>
        <w:t>Рисунок 55. Сохранение и закрытие окна</w:t>
      </w:r>
    </w:p>
    <w:p w14:paraId="6F0022FC" w14:textId="77777777" w:rsidR="00057020" w:rsidRPr="00163ECA" w:rsidRDefault="00057020" w:rsidP="00057020">
      <w:pPr>
        <w:pStyle w:val="affffff9"/>
        <w:ind w:left="0" w:firstLine="567"/>
        <w:jc w:val="both"/>
        <w:rPr>
          <w:sz w:val="28"/>
          <w:szCs w:val="28"/>
        </w:rPr>
      </w:pPr>
    </w:p>
    <w:p w14:paraId="734B0099" w14:textId="77777777" w:rsidR="00057020" w:rsidRPr="00163ECA" w:rsidRDefault="00057020" w:rsidP="00057020">
      <w:pPr>
        <w:pStyle w:val="31"/>
        <w:rPr>
          <w:szCs w:val="28"/>
        </w:rPr>
      </w:pPr>
      <w:bookmarkStart w:id="58" w:name="_Toc49015545"/>
      <w:bookmarkStart w:id="59" w:name="_Toc57803232"/>
      <w:r w:rsidRPr="00163ECA">
        <w:rPr>
          <w:szCs w:val="28"/>
        </w:rPr>
        <w:lastRenderedPageBreak/>
        <w:t>Формирование заявки на изменение сведений и полномочий уполномоченных лиц участника системы</w:t>
      </w:r>
      <w:bookmarkEnd w:id="58"/>
      <w:bookmarkEnd w:id="59"/>
    </w:p>
    <w:p w14:paraId="1F62F2E2" w14:textId="77777777" w:rsidR="00057020" w:rsidRPr="00163ECA" w:rsidRDefault="00057020" w:rsidP="00057020">
      <w:pPr>
        <w:pStyle w:val="affffff9"/>
        <w:ind w:left="0" w:firstLine="567"/>
        <w:jc w:val="both"/>
        <w:rPr>
          <w:sz w:val="28"/>
          <w:szCs w:val="28"/>
        </w:rPr>
      </w:pPr>
      <w:r w:rsidRPr="00163ECA">
        <w:rPr>
          <w:sz w:val="28"/>
          <w:szCs w:val="28"/>
        </w:rPr>
        <w:t>Для изменения данных о пользователе или добавление/исключение полномочий необходимо нажать на кнопку «Создать новую заявку» - «На изменение сведений и полномочий уполномоченных лиц участника системы» (Рисунок 56).</w:t>
      </w:r>
    </w:p>
    <w:p w14:paraId="320C80F9" w14:textId="77777777" w:rsidR="00057020" w:rsidRPr="00163ECA" w:rsidRDefault="00057020" w:rsidP="00057020">
      <w:pPr>
        <w:pStyle w:val="affffff9"/>
        <w:keepNext/>
        <w:ind w:left="0"/>
        <w:jc w:val="center"/>
        <w:rPr>
          <w:sz w:val="28"/>
          <w:szCs w:val="28"/>
        </w:rPr>
      </w:pPr>
      <w:r w:rsidRPr="00163ECA">
        <w:rPr>
          <w:noProof/>
          <w:sz w:val="28"/>
          <w:szCs w:val="28"/>
        </w:rPr>
        <w:drawing>
          <wp:inline distT="0" distB="0" distL="0" distR="0" wp14:anchorId="4F0A57C5" wp14:editId="5AD60E2F">
            <wp:extent cx="4975860" cy="244602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10;&#10;Автоматически созданное описание"/>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75860" cy="2446020"/>
                    </a:xfrm>
                    <a:prstGeom prst="rect">
                      <a:avLst/>
                    </a:prstGeom>
                    <a:noFill/>
                    <a:ln>
                      <a:noFill/>
                    </a:ln>
                  </pic:spPr>
                </pic:pic>
              </a:graphicData>
            </a:graphic>
          </wp:inline>
        </w:drawing>
      </w:r>
    </w:p>
    <w:p w14:paraId="24BCA521" w14:textId="77777777" w:rsidR="00057020" w:rsidRPr="00163ECA" w:rsidRDefault="00057020" w:rsidP="00057020">
      <w:pPr>
        <w:pStyle w:val="afd"/>
        <w:rPr>
          <w:sz w:val="28"/>
          <w:szCs w:val="28"/>
        </w:rPr>
      </w:pPr>
      <w:r w:rsidRPr="00163ECA">
        <w:rPr>
          <w:sz w:val="28"/>
          <w:szCs w:val="28"/>
        </w:rPr>
        <w:t>Рисунок 56. Создание заявки на изменение сведений и полномочий</w:t>
      </w:r>
    </w:p>
    <w:p w14:paraId="7417A034" w14:textId="77777777" w:rsidR="00057020" w:rsidRPr="00163ECA" w:rsidRDefault="00057020" w:rsidP="00057020">
      <w:pPr>
        <w:pStyle w:val="affffff9"/>
        <w:ind w:left="0" w:firstLine="567"/>
        <w:jc w:val="both"/>
        <w:rPr>
          <w:sz w:val="28"/>
          <w:szCs w:val="28"/>
        </w:rPr>
      </w:pPr>
      <w:r w:rsidRPr="00163ECA">
        <w:rPr>
          <w:sz w:val="28"/>
          <w:szCs w:val="28"/>
        </w:rPr>
        <w:t xml:space="preserve">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изменения сведений или добавление/исключение полномочий. После выбора пользователя автоматически заполняются имеющиеся о нем данные. Поля редактируемые, данные о пользователе можно поменять (Рисунок 57). </w:t>
      </w:r>
    </w:p>
    <w:p w14:paraId="4969D417" w14:textId="77777777" w:rsidR="00057020" w:rsidRPr="00163ECA" w:rsidRDefault="00057020" w:rsidP="00057020">
      <w:pPr>
        <w:pStyle w:val="affffff9"/>
        <w:ind w:left="0" w:firstLine="567"/>
        <w:jc w:val="both"/>
        <w:rPr>
          <w:sz w:val="28"/>
          <w:szCs w:val="28"/>
        </w:rPr>
      </w:pPr>
    </w:p>
    <w:p w14:paraId="7BFA5117"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60EB174F" wp14:editId="35EA23AB">
            <wp:extent cx="5189220" cy="5212080"/>
            <wp:effectExtent l="0" t="0" r="0" b="762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89220" cy="5212080"/>
                    </a:xfrm>
                    <a:prstGeom prst="rect">
                      <a:avLst/>
                    </a:prstGeom>
                    <a:noFill/>
                    <a:ln>
                      <a:noFill/>
                    </a:ln>
                  </pic:spPr>
                </pic:pic>
              </a:graphicData>
            </a:graphic>
          </wp:inline>
        </w:drawing>
      </w:r>
    </w:p>
    <w:p w14:paraId="4D05DE49" w14:textId="77777777" w:rsidR="00057020" w:rsidRPr="00163ECA" w:rsidRDefault="00057020" w:rsidP="00057020">
      <w:pPr>
        <w:pStyle w:val="affffff9"/>
        <w:ind w:left="0" w:firstLine="567"/>
        <w:jc w:val="center"/>
        <w:rPr>
          <w:b/>
          <w:sz w:val="28"/>
          <w:szCs w:val="28"/>
        </w:rPr>
      </w:pPr>
      <w:r w:rsidRPr="00163ECA">
        <w:rPr>
          <w:b/>
          <w:sz w:val="28"/>
          <w:szCs w:val="28"/>
        </w:rPr>
        <w:t>Рисунок 57. Создание заявки на изменение сведений и полномочий</w:t>
      </w:r>
    </w:p>
    <w:p w14:paraId="752D64F7" w14:textId="77777777" w:rsidR="00057020" w:rsidRPr="00163ECA" w:rsidRDefault="00057020" w:rsidP="00057020">
      <w:pPr>
        <w:pStyle w:val="affffff9"/>
        <w:ind w:left="0" w:firstLine="567"/>
        <w:jc w:val="center"/>
        <w:rPr>
          <w:b/>
          <w:sz w:val="28"/>
          <w:szCs w:val="28"/>
        </w:rPr>
      </w:pPr>
    </w:p>
    <w:p w14:paraId="69875EC0" w14:textId="77777777" w:rsidR="00057020" w:rsidRPr="00163ECA" w:rsidRDefault="00057020" w:rsidP="00057020">
      <w:pPr>
        <w:pStyle w:val="affffff9"/>
        <w:ind w:left="0" w:firstLine="567"/>
        <w:jc w:val="both"/>
        <w:rPr>
          <w:sz w:val="28"/>
          <w:szCs w:val="28"/>
        </w:rPr>
      </w:pPr>
      <w:r w:rsidRPr="00163ECA">
        <w:rPr>
          <w:b/>
          <w:sz w:val="28"/>
          <w:szCs w:val="28"/>
        </w:rPr>
        <w:tab/>
      </w:r>
      <w:r w:rsidRPr="00163ECA">
        <w:rPr>
          <w:sz w:val="28"/>
          <w:szCs w:val="28"/>
        </w:rPr>
        <w:t>Для сохранения измененных данных необходимо нажать на кнопку «Сохранить».</w:t>
      </w:r>
    </w:p>
    <w:p w14:paraId="094AD1E2" w14:textId="77777777" w:rsidR="00057020" w:rsidRPr="00163ECA" w:rsidRDefault="00057020" w:rsidP="00057020">
      <w:pPr>
        <w:pStyle w:val="affffff9"/>
        <w:ind w:left="0" w:firstLine="567"/>
        <w:rPr>
          <w:sz w:val="28"/>
          <w:szCs w:val="28"/>
        </w:rPr>
      </w:pPr>
      <w:r w:rsidRPr="00163ECA">
        <w:rPr>
          <w:sz w:val="28"/>
          <w:szCs w:val="28"/>
        </w:rPr>
        <w:t xml:space="preserve">В разделе полномочия есть возможность добавить пользователю новые полномочия по кнопке «Добавить», либо по кнопке </w:t>
      </w:r>
      <w:r w:rsidRPr="00163ECA">
        <w:rPr>
          <w:noProof/>
          <w:sz w:val="28"/>
          <w:szCs w:val="28"/>
        </w:rPr>
        <w:drawing>
          <wp:inline distT="0" distB="0" distL="0" distR="0" wp14:anchorId="72671529" wp14:editId="77A3AF04">
            <wp:extent cx="396240" cy="3200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удалить (Рисунок 58).</w:t>
      </w:r>
    </w:p>
    <w:p w14:paraId="16626E52"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5D7E26A9" wp14:editId="4B9E0520">
            <wp:extent cx="5318760" cy="5494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18760" cy="5494020"/>
                    </a:xfrm>
                    <a:prstGeom prst="rect">
                      <a:avLst/>
                    </a:prstGeom>
                    <a:noFill/>
                    <a:ln>
                      <a:noFill/>
                    </a:ln>
                  </pic:spPr>
                </pic:pic>
              </a:graphicData>
            </a:graphic>
          </wp:inline>
        </w:drawing>
      </w:r>
    </w:p>
    <w:p w14:paraId="592F0180" w14:textId="77777777" w:rsidR="00057020" w:rsidRPr="00163ECA" w:rsidRDefault="00057020" w:rsidP="00057020">
      <w:pPr>
        <w:pStyle w:val="afd"/>
        <w:rPr>
          <w:sz w:val="28"/>
          <w:szCs w:val="28"/>
        </w:rPr>
      </w:pPr>
      <w:r w:rsidRPr="00163ECA">
        <w:rPr>
          <w:sz w:val="28"/>
          <w:szCs w:val="28"/>
        </w:rPr>
        <w:t>Рисунок 58. Добавление полномочий</w:t>
      </w:r>
    </w:p>
    <w:p w14:paraId="7B5970CD" w14:textId="77777777" w:rsidR="00057020" w:rsidRPr="00163ECA" w:rsidRDefault="00057020" w:rsidP="00057020">
      <w:pPr>
        <w:pStyle w:val="affffff9"/>
        <w:ind w:left="0" w:firstLine="567"/>
        <w:jc w:val="center"/>
        <w:rPr>
          <w:b/>
          <w:sz w:val="28"/>
          <w:szCs w:val="28"/>
        </w:rPr>
      </w:pPr>
    </w:p>
    <w:p w14:paraId="3149587E" w14:textId="77777777" w:rsidR="00057020" w:rsidRPr="00163ECA" w:rsidRDefault="00057020" w:rsidP="00057020">
      <w:pPr>
        <w:pStyle w:val="affffff9"/>
        <w:ind w:left="0" w:firstLine="567"/>
        <w:jc w:val="both"/>
        <w:rPr>
          <w:sz w:val="28"/>
          <w:szCs w:val="28"/>
        </w:rPr>
      </w:pPr>
      <w:r w:rsidRPr="00163ECA">
        <w:rPr>
          <w:sz w:val="28"/>
          <w:szCs w:val="28"/>
        </w:rPr>
        <w:t>Чтобы сохранить измененные данные в заявке необходимо нажать «Сохранить», закрытие окна создание заявки без сохранения по кнопке «Закрыть» (Рисунок 59).</w:t>
      </w:r>
    </w:p>
    <w:p w14:paraId="65D4A287"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08376D67" wp14:editId="516CB48D">
            <wp:extent cx="5356860" cy="537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56860" cy="5372100"/>
                    </a:xfrm>
                    <a:prstGeom prst="rect">
                      <a:avLst/>
                    </a:prstGeom>
                    <a:noFill/>
                    <a:ln>
                      <a:noFill/>
                    </a:ln>
                  </pic:spPr>
                </pic:pic>
              </a:graphicData>
            </a:graphic>
          </wp:inline>
        </w:drawing>
      </w:r>
    </w:p>
    <w:p w14:paraId="296BFD32" w14:textId="77777777" w:rsidR="00057020" w:rsidRPr="00163ECA" w:rsidRDefault="00057020" w:rsidP="00057020">
      <w:pPr>
        <w:pStyle w:val="afd"/>
        <w:rPr>
          <w:sz w:val="28"/>
          <w:szCs w:val="28"/>
        </w:rPr>
      </w:pPr>
      <w:r w:rsidRPr="00163ECA">
        <w:rPr>
          <w:sz w:val="28"/>
          <w:szCs w:val="28"/>
        </w:rPr>
        <w:t>Рисунок 59. Сохранение и закрытие окна</w:t>
      </w:r>
    </w:p>
    <w:p w14:paraId="2EDD2D13" w14:textId="77777777" w:rsidR="00057020" w:rsidRPr="00163ECA" w:rsidRDefault="00057020" w:rsidP="00057020">
      <w:pPr>
        <w:pStyle w:val="affffff9"/>
        <w:ind w:left="0" w:firstLine="567"/>
        <w:jc w:val="center"/>
        <w:rPr>
          <w:b/>
          <w:sz w:val="28"/>
          <w:szCs w:val="28"/>
        </w:rPr>
      </w:pPr>
    </w:p>
    <w:p w14:paraId="7616F76F" w14:textId="77777777" w:rsidR="00057020" w:rsidRPr="00163ECA" w:rsidRDefault="00057020" w:rsidP="00057020">
      <w:pPr>
        <w:pStyle w:val="31"/>
        <w:rPr>
          <w:szCs w:val="28"/>
        </w:rPr>
      </w:pPr>
      <w:bookmarkStart w:id="60" w:name="_Toc49015546"/>
      <w:bookmarkStart w:id="61" w:name="_Toc57803233"/>
      <w:r w:rsidRPr="00163ECA">
        <w:rPr>
          <w:szCs w:val="28"/>
        </w:rPr>
        <w:t>Формирование заявки на прекращение доступа уполномоченных лиц участника системы</w:t>
      </w:r>
      <w:bookmarkEnd w:id="60"/>
      <w:bookmarkEnd w:id="61"/>
    </w:p>
    <w:p w14:paraId="6A1F4CBE" w14:textId="77777777" w:rsidR="00057020" w:rsidRPr="00163ECA" w:rsidRDefault="00057020" w:rsidP="00057020">
      <w:pPr>
        <w:pStyle w:val="affffff9"/>
        <w:ind w:left="0" w:firstLine="567"/>
        <w:jc w:val="both"/>
        <w:rPr>
          <w:sz w:val="28"/>
          <w:szCs w:val="28"/>
        </w:rPr>
      </w:pPr>
      <w:r w:rsidRPr="00163ECA">
        <w:rPr>
          <w:sz w:val="28"/>
          <w:szCs w:val="28"/>
        </w:rPr>
        <w:t>Для прекращения доступа пользователя к системе необходимо нажать на кнопку «Создать новую заявку» - «На прекращение доступа уполномоченных лица участника системы» (Рисунок 60).</w:t>
      </w:r>
    </w:p>
    <w:p w14:paraId="4DCFF2C2"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52575E89" wp14:editId="7CD29B63">
            <wp:extent cx="5394960" cy="23241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4960" cy="2324100"/>
                    </a:xfrm>
                    <a:prstGeom prst="rect">
                      <a:avLst/>
                    </a:prstGeom>
                    <a:noFill/>
                    <a:ln>
                      <a:noFill/>
                    </a:ln>
                  </pic:spPr>
                </pic:pic>
              </a:graphicData>
            </a:graphic>
          </wp:inline>
        </w:drawing>
      </w:r>
    </w:p>
    <w:p w14:paraId="3DA0DF3C" w14:textId="77777777" w:rsidR="00057020" w:rsidRPr="00163ECA" w:rsidRDefault="00057020" w:rsidP="00057020">
      <w:pPr>
        <w:pStyle w:val="afd"/>
        <w:rPr>
          <w:sz w:val="28"/>
          <w:szCs w:val="28"/>
        </w:rPr>
      </w:pPr>
      <w:r w:rsidRPr="00163ECA">
        <w:rPr>
          <w:sz w:val="28"/>
          <w:szCs w:val="28"/>
        </w:rPr>
        <w:t>Рисунок 60. Создание заявки на прекращение действия полномочий пользователя</w:t>
      </w:r>
    </w:p>
    <w:p w14:paraId="5FA0C3B5" w14:textId="77777777" w:rsidR="00057020" w:rsidRPr="00163ECA" w:rsidRDefault="00057020" w:rsidP="00057020">
      <w:pPr>
        <w:pStyle w:val="affffff9"/>
        <w:ind w:left="0" w:firstLine="567"/>
        <w:jc w:val="both"/>
        <w:rPr>
          <w:sz w:val="28"/>
          <w:szCs w:val="28"/>
        </w:rPr>
      </w:pPr>
    </w:p>
    <w:p w14:paraId="3580D876"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прекращения доступа к системе (Рисунок 61).</w:t>
      </w:r>
    </w:p>
    <w:p w14:paraId="2AFCFB50" w14:textId="77777777" w:rsidR="00057020" w:rsidRPr="00163ECA" w:rsidRDefault="00057020" w:rsidP="00057020">
      <w:pPr>
        <w:pStyle w:val="affffff9"/>
        <w:ind w:left="0" w:firstLine="567"/>
        <w:jc w:val="both"/>
        <w:rPr>
          <w:sz w:val="28"/>
          <w:szCs w:val="28"/>
        </w:rPr>
      </w:pPr>
    </w:p>
    <w:p w14:paraId="4641FABD" w14:textId="77777777" w:rsidR="00057020" w:rsidRPr="00163ECA" w:rsidRDefault="00057020" w:rsidP="00057020">
      <w:pPr>
        <w:pStyle w:val="affffff9"/>
        <w:keepNext/>
        <w:ind w:left="0" w:right="1134"/>
        <w:jc w:val="center"/>
        <w:rPr>
          <w:sz w:val="28"/>
          <w:szCs w:val="28"/>
        </w:rPr>
      </w:pPr>
      <w:r w:rsidRPr="00163ECA">
        <w:rPr>
          <w:noProof/>
          <w:sz w:val="28"/>
          <w:szCs w:val="28"/>
        </w:rPr>
        <w:drawing>
          <wp:inline distT="0" distB="0" distL="0" distR="0" wp14:anchorId="36A01B34" wp14:editId="374065A5">
            <wp:extent cx="3931920" cy="3970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1920" cy="3970020"/>
                    </a:xfrm>
                    <a:prstGeom prst="rect">
                      <a:avLst/>
                    </a:prstGeom>
                    <a:noFill/>
                    <a:ln>
                      <a:noFill/>
                    </a:ln>
                  </pic:spPr>
                </pic:pic>
              </a:graphicData>
            </a:graphic>
          </wp:inline>
        </w:drawing>
      </w:r>
    </w:p>
    <w:p w14:paraId="6C3CF3DB" w14:textId="77777777" w:rsidR="00057020" w:rsidRPr="00163ECA" w:rsidRDefault="00057020" w:rsidP="00057020">
      <w:pPr>
        <w:pStyle w:val="affffff9"/>
        <w:ind w:left="0" w:firstLine="567"/>
        <w:jc w:val="center"/>
        <w:rPr>
          <w:b/>
          <w:sz w:val="28"/>
          <w:szCs w:val="28"/>
        </w:rPr>
      </w:pPr>
      <w:r w:rsidRPr="00163ECA">
        <w:rPr>
          <w:b/>
          <w:sz w:val="28"/>
          <w:szCs w:val="28"/>
        </w:rPr>
        <w:t>Рисунок 61. Заявка на прекращение действия полномочий пользователя</w:t>
      </w:r>
    </w:p>
    <w:p w14:paraId="79641888" w14:textId="77777777" w:rsidR="00057020" w:rsidRPr="00163ECA" w:rsidRDefault="00057020" w:rsidP="00057020">
      <w:pPr>
        <w:pStyle w:val="affffff9"/>
        <w:ind w:left="0" w:firstLine="567"/>
        <w:jc w:val="both"/>
        <w:rPr>
          <w:sz w:val="28"/>
          <w:szCs w:val="28"/>
        </w:rPr>
      </w:pPr>
    </w:p>
    <w:p w14:paraId="100E22E7" w14:textId="77777777" w:rsidR="00057020" w:rsidRPr="00163ECA" w:rsidRDefault="00057020" w:rsidP="00057020">
      <w:pPr>
        <w:pStyle w:val="affffff9"/>
        <w:ind w:left="0" w:firstLine="567"/>
        <w:jc w:val="both"/>
        <w:rPr>
          <w:sz w:val="28"/>
          <w:szCs w:val="28"/>
        </w:rPr>
      </w:pPr>
      <w:r w:rsidRPr="00163ECA">
        <w:rPr>
          <w:sz w:val="28"/>
          <w:szCs w:val="28"/>
        </w:rPr>
        <w:t>Чтобы сохранить данные в заявке необходимо нажать «Сохранить», закрытие окна создание заявки без сохранения по кнопке «Закрыть» (Рисунок 62).</w:t>
      </w:r>
    </w:p>
    <w:p w14:paraId="095DB763" w14:textId="77777777" w:rsidR="00057020" w:rsidRPr="00163ECA" w:rsidRDefault="00057020" w:rsidP="00057020">
      <w:pPr>
        <w:pStyle w:val="affffff9"/>
        <w:ind w:left="0" w:firstLine="567"/>
        <w:jc w:val="both"/>
        <w:rPr>
          <w:sz w:val="28"/>
          <w:szCs w:val="28"/>
        </w:rPr>
      </w:pPr>
    </w:p>
    <w:p w14:paraId="6B50FEAB" w14:textId="77777777" w:rsidR="00057020" w:rsidRPr="00163ECA" w:rsidRDefault="00057020" w:rsidP="00057020">
      <w:pPr>
        <w:pStyle w:val="affffff9"/>
        <w:keepNext/>
        <w:ind w:left="0" w:right="283"/>
        <w:jc w:val="center"/>
        <w:rPr>
          <w:sz w:val="28"/>
          <w:szCs w:val="28"/>
        </w:rPr>
      </w:pPr>
      <w:r w:rsidRPr="00163ECA">
        <w:rPr>
          <w:noProof/>
          <w:sz w:val="28"/>
          <w:szCs w:val="28"/>
        </w:rPr>
        <w:lastRenderedPageBreak/>
        <w:drawing>
          <wp:inline distT="0" distB="0" distL="0" distR="0" wp14:anchorId="3C8836EB" wp14:editId="50AFB641">
            <wp:extent cx="5524500" cy="55397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4500" cy="5539740"/>
                    </a:xfrm>
                    <a:prstGeom prst="rect">
                      <a:avLst/>
                    </a:prstGeom>
                    <a:noFill/>
                    <a:ln>
                      <a:noFill/>
                    </a:ln>
                  </pic:spPr>
                </pic:pic>
              </a:graphicData>
            </a:graphic>
          </wp:inline>
        </w:drawing>
      </w:r>
    </w:p>
    <w:p w14:paraId="1D46DEAF" w14:textId="77777777" w:rsidR="00057020" w:rsidRPr="00163ECA" w:rsidRDefault="00057020" w:rsidP="00057020">
      <w:pPr>
        <w:pStyle w:val="afd"/>
        <w:rPr>
          <w:sz w:val="28"/>
          <w:szCs w:val="28"/>
        </w:rPr>
      </w:pPr>
      <w:r w:rsidRPr="00163ECA">
        <w:rPr>
          <w:sz w:val="28"/>
          <w:szCs w:val="28"/>
        </w:rPr>
        <w:t>Рисунок 62. Сохранение и закрытие окна</w:t>
      </w:r>
    </w:p>
    <w:p w14:paraId="42D99D17" w14:textId="77777777" w:rsidR="00057020" w:rsidRPr="00163ECA" w:rsidRDefault="00057020" w:rsidP="00057020">
      <w:pPr>
        <w:pStyle w:val="affffff9"/>
        <w:ind w:left="0" w:firstLine="567"/>
        <w:jc w:val="center"/>
        <w:rPr>
          <w:b/>
          <w:sz w:val="28"/>
          <w:szCs w:val="28"/>
        </w:rPr>
      </w:pPr>
    </w:p>
    <w:p w14:paraId="316C5A11" w14:textId="77777777" w:rsidR="00057020" w:rsidRPr="00163ECA" w:rsidRDefault="00057020" w:rsidP="00057020">
      <w:pPr>
        <w:pStyle w:val="31"/>
        <w:rPr>
          <w:szCs w:val="28"/>
        </w:rPr>
      </w:pPr>
      <w:bookmarkStart w:id="62" w:name="_Toc49015547"/>
      <w:bookmarkStart w:id="63" w:name="_Toc57803234"/>
      <w:r w:rsidRPr="00163ECA">
        <w:rPr>
          <w:szCs w:val="28"/>
        </w:rPr>
        <w:t>Согласование заявок</w:t>
      </w:r>
      <w:bookmarkEnd w:id="62"/>
      <w:bookmarkEnd w:id="63"/>
    </w:p>
    <w:p w14:paraId="24C8086F" w14:textId="77777777" w:rsidR="00057020" w:rsidRPr="00163ECA" w:rsidRDefault="00057020" w:rsidP="00057020">
      <w:pPr>
        <w:pStyle w:val="affffff9"/>
        <w:ind w:left="0" w:firstLine="567"/>
        <w:jc w:val="both"/>
        <w:rPr>
          <w:sz w:val="28"/>
          <w:szCs w:val="28"/>
        </w:rPr>
      </w:pPr>
      <w:r w:rsidRPr="00163ECA">
        <w:rPr>
          <w:sz w:val="28"/>
          <w:szCs w:val="28"/>
        </w:rPr>
        <w:t>Процесс согласования заявки начинается после создания листа согласования для заявки. Для формирования листа согласования необходимо нажать на кнопку «Согласование»-«Внутреннее согласование» (Рисунок 63).</w:t>
      </w:r>
    </w:p>
    <w:p w14:paraId="28F83E07" w14:textId="77777777" w:rsidR="00057020" w:rsidRPr="00163ECA" w:rsidRDefault="00057020" w:rsidP="00057020">
      <w:pPr>
        <w:pStyle w:val="affffff9"/>
        <w:keepNext/>
        <w:ind w:left="0" w:right="850"/>
        <w:jc w:val="center"/>
        <w:rPr>
          <w:sz w:val="28"/>
          <w:szCs w:val="28"/>
        </w:rPr>
      </w:pPr>
      <w:r w:rsidRPr="00163ECA">
        <w:rPr>
          <w:rFonts w:ascii="Calibri" w:hAnsi="Calibri" w:cs="Calibri"/>
          <w:noProof/>
          <w:sz w:val="28"/>
          <w:szCs w:val="28"/>
        </w:rPr>
        <w:lastRenderedPageBreak/>
        <w:drawing>
          <wp:inline distT="0" distB="0" distL="0" distR="0" wp14:anchorId="54DBA414" wp14:editId="09327400">
            <wp:extent cx="5379720" cy="2286000"/>
            <wp:effectExtent l="19050" t="19050" r="11430" b="1905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текст&#10;&#10;Автоматически созданное опис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79720" cy="2286000"/>
                    </a:xfrm>
                    <a:prstGeom prst="rect">
                      <a:avLst/>
                    </a:prstGeom>
                    <a:noFill/>
                    <a:ln w="9525" cmpd="sng">
                      <a:solidFill>
                        <a:srgbClr val="000000"/>
                      </a:solidFill>
                      <a:miter lim="800000"/>
                      <a:headEnd/>
                      <a:tailEnd/>
                    </a:ln>
                    <a:effectLst/>
                  </pic:spPr>
                </pic:pic>
              </a:graphicData>
            </a:graphic>
          </wp:inline>
        </w:drawing>
      </w:r>
    </w:p>
    <w:p w14:paraId="567052C1" w14:textId="77777777" w:rsidR="00057020" w:rsidRPr="00163ECA" w:rsidRDefault="00057020" w:rsidP="00057020">
      <w:pPr>
        <w:pStyle w:val="afd"/>
        <w:rPr>
          <w:sz w:val="28"/>
          <w:szCs w:val="28"/>
        </w:rPr>
      </w:pPr>
      <w:r w:rsidRPr="00163ECA">
        <w:rPr>
          <w:sz w:val="28"/>
          <w:szCs w:val="28"/>
        </w:rPr>
        <w:t>Рисунок 63. Создание листа согласования</w:t>
      </w:r>
    </w:p>
    <w:p w14:paraId="2E23A981" w14:textId="77777777" w:rsidR="00057020" w:rsidRPr="00163ECA" w:rsidRDefault="00057020" w:rsidP="00057020">
      <w:pPr>
        <w:pStyle w:val="affffff9"/>
        <w:ind w:left="0" w:firstLine="567"/>
        <w:jc w:val="both"/>
        <w:rPr>
          <w:sz w:val="28"/>
          <w:szCs w:val="28"/>
        </w:rPr>
      </w:pPr>
    </w:p>
    <w:p w14:paraId="292A8937"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«Дата, время», «ФИО, Организация», «Продолжительность согласования», «Документ утвержден», «Комментарий» заполняются автоматически. Пользователю необходимо по кнопке «Добавить» выбрать перечень согласующих (их может быть 2 и более) и перечень утверждающих (утверждающий всегда 1) (Рисунок 64).</w:t>
      </w:r>
    </w:p>
    <w:p w14:paraId="5FDEC42B" w14:textId="77777777" w:rsidR="00057020" w:rsidRPr="00163ECA" w:rsidRDefault="00057020" w:rsidP="00057020">
      <w:pPr>
        <w:pStyle w:val="affffff9"/>
        <w:ind w:left="0" w:firstLine="567"/>
        <w:jc w:val="both"/>
        <w:rPr>
          <w:sz w:val="28"/>
          <w:szCs w:val="28"/>
        </w:rPr>
      </w:pPr>
    </w:p>
    <w:p w14:paraId="00188083" w14:textId="77777777" w:rsidR="00057020" w:rsidRPr="00163ECA" w:rsidRDefault="00057020" w:rsidP="00057020">
      <w:pPr>
        <w:pStyle w:val="affffff9"/>
        <w:keepNext/>
        <w:ind w:left="0"/>
        <w:jc w:val="center"/>
        <w:rPr>
          <w:sz w:val="28"/>
          <w:szCs w:val="28"/>
        </w:rPr>
      </w:pPr>
      <w:r w:rsidRPr="00163ECA">
        <w:rPr>
          <w:noProof/>
          <w:sz w:val="28"/>
          <w:szCs w:val="28"/>
        </w:rPr>
        <w:drawing>
          <wp:inline distT="0" distB="0" distL="0" distR="0" wp14:anchorId="6F98EA94" wp14:editId="586C3403">
            <wp:extent cx="4815840" cy="4076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5840" cy="4076700"/>
                    </a:xfrm>
                    <a:prstGeom prst="rect">
                      <a:avLst/>
                    </a:prstGeom>
                    <a:noFill/>
                    <a:ln>
                      <a:noFill/>
                    </a:ln>
                  </pic:spPr>
                </pic:pic>
              </a:graphicData>
            </a:graphic>
          </wp:inline>
        </w:drawing>
      </w:r>
    </w:p>
    <w:p w14:paraId="4706E1BA" w14:textId="77777777" w:rsidR="00057020" w:rsidRPr="00163ECA" w:rsidRDefault="00057020" w:rsidP="00057020">
      <w:pPr>
        <w:pStyle w:val="afd"/>
        <w:rPr>
          <w:sz w:val="28"/>
          <w:szCs w:val="28"/>
        </w:rPr>
      </w:pPr>
      <w:r w:rsidRPr="00163ECA">
        <w:rPr>
          <w:sz w:val="28"/>
          <w:szCs w:val="28"/>
        </w:rPr>
        <w:t>Рисунок 64. Лист согласования</w:t>
      </w:r>
    </w:p>
    <w:p w14:paraId="6E0E88FE" w14:textId="77777777" w:rsidR="00057020" w:rsidRPr="00163ECA" w:rsidRDefault="00057020" w:rsidP="00057020">
      <w:pPr>
        <w:pStyle w:val="affffff9"/>
        <w:ind w:left="0" w:firstLine="567"/>
        <w:jc w:val="both"/>
        <w:rPr>
          <w:sz w:val="28"/>
          <w:szCs w:val="28"/>
        </w:rPr>
      </w:pPr>
      <w:r w:rsidRPr="00163ECA">
        <w:rPr>
          <w:sz w:val="28"/>
          <w:szCs w:val="28"/>
        </w:rPr>
        <w:t>По кнопке «Сохранить» запускается процесс согласования заявки. Заявка переходит из статуса «Черновик» в статус «На согласовании» (Рисунок 65).</w:t>
      </w:r>
    </w:p>
    <w:p w14:paraId="3EAA5962" w14:textId="77777777" w:rsidR="00057020" w:rsidRPr="00163ECA" w:rsidRDefault="00057020" w:rsidP="00057020">
      <w:pPr>
        <w:pStyle w:val="affffff9"/>
        <w:ind w:left="0" w:firstLine="567"/>
        <w:jc w:val="both"/>
        <w:rPr>
          <w:sz w:val="28"/>
          <w:szCs w:val="28"/>
        </w:rPr>
      </w:pPr>
    </w:p>
    <w:p w14:paraId="2833C7AA" w14:textId="77777777" w:rsidR="00057020" w:rsidRPr="00163ECA" w:rsidRDefault="00057020" w:rsidP="00057020">
      <w:pPr>
        <w:pStyle w:val="affffff9"/>
        <w:keepNext/>
        <w:tabs>
          <w:tab w:val="left" w:pos="8931"/>
        </w:tabs>
        <w:ind w:left="0" w:right="850"/>
        <w:jc w:val="center"/>
        <w:rPr>
          <w:sz w:val="28"/>
          <w:szCs w:val="28"/>
        </w:rPr>
      </w:pPr>
      <w:r w:rsidRPr="00163ECA">
        <w:rPr>
          <w:rFonts w:ascii="Calibri" w:hAnsi="Calibri" w:cs="Calibri"/>
          <w:noProof/>
          <w:sz w:val="28"/>
          <w:szCs w:val="28"/>
        </w:rPr>
        <w:lastRenderedPageBreak/>
        <w:drawing>
          <wp:inline distT="0" distB="0" distL="0" distR="0" wp14:anchorId="4A1447DB" wp14:editId="07158490">
            <wp:extent cx="4282440" cy="3672840"/>
            <wp:effectExtent l="19050" t="19050" r="22860" b="2286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текст&#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2440" cy="3672840"/>
                    </a:xfrm>
                    <a:prstGeom prst="rect">
                      <a:avLst/>
                    </a:prstGeom>
                    <a:noFill/>
                    <a:ln w="9525" cmpd="sng">
                      <a:solidFill>
                        <a:srgbClr val="000000"/>
                      </a:solidFill>
                      <a:miter lim="800000"/>
                      <a:headEnd/>
                      <a:tailEnd/>
                    </a:ln>
                    <a:effectLst/>
                  </pic:spPr>
                </pic:pic>
              </a:graphicData>
            </a:graphic>
          </wp:inline>
        </w:drawing>
      </w:r>
    </w:p>
    <w:p w14:paraId="657F8E09" w14:textId="77777777" w:rsidR="00057020" w:rsidRPr="00163ECA" w:rsidRDefault="00057020" w:rsidP="00057020">
      <w:pPr>
        <w:pStyle w:val="affffff9"/>
        <w:ind w:left="0" w:firstLine="567"/>
        <w:jc w:val="center"/>
        <w:rPr>
          <w:b/>
          <w:sz w:val="28"/>
          <w:szCs w:val="28"/>
        </w:rPr>
      </w:pPr>
      <w:r w:rsidRPr="00163ECA">
        <w:rPr>
          <w:b/>
          <w:sz w:val="28"/>
          <w:szCs w:val="28"/>
        </w:rPr>
        <w:t>Рисунок 65. Сохранение листа согласования</w:t>
      </w:r>
    </w:p>
    <w:p w14:paraId="6978E1D5" w14:textId="77777777" w:rsidR="00057020" w:rsidRPr="00163ECA" w:rsidRDefault="00057020" w:rsidP="00057020">
      <w:pPr>
        <w:pStyle w:val="affffff9"/>
        <w:ind w:left="0" w:firstLine="567"/>
        <w:jc w:val="both"/>
        <w:rPr>
          <w:sz w:val="28"/>
          <w:szCs w:val="28"/>
        </w:rPr>
      </w:pPr>
      <w:r w:rsidRPr="00163ECA">
        <w:rPr>
          <w:sz w:val="28"/>
          <w:szCs w:val="28"/>
        </w:rPr>
        <w:t>Далее пользователи, указанные в перечне согласующих, согласовывают заявку. Для этого необходимо зайти в «Документы и справочники»-«Реестр заявок»-«Согласование»-«Внутреннее согласование». В листе согласования для согласующих пользователей появится кнопка «Согласовано» или «Не согласовано» (Рисунок 66).</w:t>
      </w:r>
    </w:p>
    <w:p w14:paraId="5D7C9E2A" w14:textId="77777777" w:rsidR="00057020" w:rsidRPr="00163ECA" w:rsidRDefault="00057020" w:rsidP="00057020">
      <w:pPr>
        <w:pStyle w:val="affffff9"/>
        <w:ind w:left="0" w:firstLine="567"/>
        <w:jc w:val="both"/>
        <w:rPr>
          <w:sz w:val="28"/>
          <w:szCs w:val="28"/>
        </w:rPr>
      </w:pPr>
    </w:p>
    <w:p w14:paraId="10CC9FC8" w14:textId="77777777" w:rsidR="00057020" w:rsidRPr="00163ECA" w:rsidRDefault="00057020" w:rsidP="00057020">
      <w:pPr>
        <w:pStyle w:val="affffff9"/>
        <w:keepNext/>
        <w:ind w:left="0" w:right="850"/>
        <w:jc w:val="center"/>
        <w:rPr>
          <w:sz w:val="28"/>
          <w:szCs w:val="28"/>
        </w:rPr>
      </w:pPr>
      <w:r w:rsidRPr="00163ECA">
        <w:rPr>
          <w:rFonts w:ascii="Calibri" w:hAnsi="Calibri" w:cs="Calibri"/>
          <w:noProof/>
          <w:sz w:val="28"/>
          <w:szCs w:val="28"/>
        </w:rPr>
        <w:drawing>
          <wp:inline distT="0" distB="0" distL="0" distR="0" wp14:anchorId="5F8B4048" wp14:editId="7C2DFE4B">
            <wp:extent cx="3863340" cy="3276600"/>
            <wp:effectExtent l="19050" t="19050" r="2286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63340" cy="3276600"/>
                    </a:xfrm>
                    <a:prstGeom prst="rect">
                      <a:avLst/>
                    </a:prstGeom>
                    <a:noFill/>
                    <a:ln w="9525" cmpd="sng">
                      <a:solidFill>
                        <a:srgbClr val="000000"/>
                      </a:solidFill>
                      <a:miter lim="800000"/>
                      <a:headEnd/>
                      <a:tailEnd/>
                    </a:ln>
                    <a:effectLst/>
                  </pic:spPr>
                </pic:pic>
              </a:graphicData>
            </a:graphic>
          </wp:inline>
        </w:drawing>
      </w:r>
    </w:p>
    <w:p w14:paraId="151A6C10" w14:textId="77777777" w:rsidR="00057020" w:rsidRPr="00163ECA" w:rsidRDefault="00057020" w:rsidP="00057020">
      <w:pPr>
        <w:pStyle w:val="afd"/>
        <w:rPr>
          <w:sz w:val="28"/>
          <w:szCs w:val="28"/>
        </w:rPr>
      </w:pPr>
      <w:r w:rsidRPr="00163ECA">
        <w:rPr>
          <w:sz w:val="28"/>
          <w:szCs w:val="28"/>
        </w:rPr>
        <w:t>Рисунок 66. Согласование заявок</w:t>
      </w:r>
    </w:p>
    <w:p w14:paraId="31B06254" w14:textId="77777777" w:rsidR="00057020" w:rsidRPr="00163ECA" w:rsidRDefault="00057020" w:rsidP="00057020">
      <w:pPr>
        <w:pStyle w:val="affffff9"/>
        <w:ind w:left="0" w:firstLine="567"/>
        <w:jc w:val="both"/>
        <w:rPr>
          <w:sz w:val="28"/>
          <w:szCs w:val="28"/>
        </w:rPr>
      </w:pPr>
      <w:r w:rsidRPr="00163ECA">
        <w:rPr>
          <w:sz w:val="28"/>
          <w:szCs w:val="28"/>
        </w:rPr>
        <w:t xml:space="preserve">Далее пользователь, указанный в перечне утверждающих, утверждает заявку. Для этого необходимо зайти в «Документы и справочники»-«Реестр заявок»-«Согласование»-«Внутреннее согласование»-«Лист согласования». В листе </w:t>
      </w:r>
      <w:r w:rsidRPr="00163ECA">
        <w:rPr>
          <w:sz w:val="28"/>
          <w:szCs w:val="28"/>
        </w:rPr>
        <w:lastRenderedPageBreak/>
        <w:t xml:space="preserve">согласования для утверждающего пользователя появится кнопка «Утверждено» или «Не утверждено» (Рисунок 67). </w:t>
      </w:r>
    </w:p>
    <w:p w14:paraId="56B8F30D" w14:textId="77777777" w:rsidR="00057020" w:rsidRPr="00163ECA" w:rsidRDefault="00057020" w:rsidP="00057020">
      <w:pPr>
        <w:pStyle w:val="affffff9"/>
        <w:ind w:left="0" w:firstLine="567"/>
        <w:jc w:val="both"/>
        <w:rPr>
          <w:sz w:val="28"/>
          <w:szCs w:val="28"/>
        </w:rPr>
      </w:pPr>
    </w:p>
    <w:p w14:paraId="10511EF4" w14:textId="77777777" w:rsidR="00057020" w:rsidRPr="00163ECA" w:rsidRDefault="00057020" w:rsidP="00057020">
      <w:pPr>
        <w:pStyle w:val="affffff9"/>
        <w:keepNext/>
        <w:ind w:left="0" w:right="708"/>
        <w:jc w:val="center"/>
        <w:rPr>
          <w:sz w:val="28"/>
          <w:szCs w:val="28"/>
        </w:rPr>
      </w:pPr>
      <w:r w:rsidRPr="00163ECA">
        <w:rPr>
          <w:rFonts w:ascii="Calibri" w:hAnsi="Calibri" w:cs="Calibri"/>
          <w:noProof/>
          <w:sz w:val="28"/>
          <w:szCs w:val="28"/>
        </w:rPr>
        <w:drawing>
          <wp:inline distT="0" distB="0" distL="0" distR="0" wp14:anchorId="0B8171EB" wp14:editId="7FFC02C8">
            <wp:extent cx="3741420" cy="3192780"/>
            <wp:effectExtent l="19050" t="19050" r="11430" b="2667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текст&#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41420" cy="3192780"/>
                    </a:xfrm>
                    <a:prstGeom prst="rect">
                      <a:avLst/>
                    </a:prstGeom>
                    <a:noFill/>
                    <a:ln w="9525" cmpd="sng">
                      <a:solidFill>
                        <a:srgbClr val="000000"/>
                      </a:solidFill>
                      <a:miter lim="800000"/>
                      <a:headEnd/>
                      <a:tailEnd/>
                    </a:ln>
                    <a:effectLst/>
                  </pic:spPr>
                </pic:pic>
              </a:graphicData>
            </a:graphic>
          </wp:inline>
        </w:drawing>
      </w:r>
    </w:p>
    <w:p w14:paraId="131D3954" w14:textId="77777777" w:rsidR="00057020" w:rsidRPr="00163ECA" w:rsidRDefault="00057020" w:rsidP="00057020">
      <w:pPr>
        <w:pStyle w:val="afd"/>
        <w:rPr>
          <w:sz w:val="28"/>
          <w:szCs w:val="28"/>
        </w:rPr>
      </w:pPr>
      <w:r w:rsidRPr="00163ECA">
        <w:rPr>
          <w:sz w:val="28"/>
          <w:szCs w:val="28"/>
        </w:rPr>
        <w:t>Рисунок 67 Утверждение заявок</w:t>
      </w:r>
    </w:p>
    <w:p w14:paraId="632D1851" w14:textId="77777777" w:rsidR="00057020" w:rsidRPr="00163ECA" w:rsidRDefault="00057020" w:rsidP="00057020">
      <w:pPr>
        <w:pStyle w:val="affffff9"/>
        <w:ind w:left="0" w:firstLine="567"/>
        <w:jc w:val="both"/>
        <w:rPr>
          <w:sz w:val="28"/>
          <w:szCs w:val="28"/>
        </w:rPr>
      </w:pPr>
      <w:r w:rsidRPr="00163ECA">
        <w:rPr>
          <w:sz w:val="28"/>
          <w:szCs w:val="28"/>
        </w:rPr>
        <w:t xml:space="preserve">После утверждения выходит окно «Подпись» для выбора сертификата. </w:t>
      </w:r>
      <w:r w:rsidRPr="00163ECA">
        <w:rPr>
          <w:color w:val="000000"/>
          <w:sz w:val="28"/>
          <w:szCs w:val="28"/>
        </w:rPr>
        <w:t>(</w:t>
      </w:r>
      <w:r w:rsidRPr="00163ECA">
        <w:rPr>
          <w:sz w:val="28"/>
          <w:szCs w:val="28"/>
        </w:rPr>
        <w:t>Рисунок 68).</w:t>
      </w:r>
    </w:p>
    <w:p w14:paraId="540ABC3B" w14:textId="77777777" w:rsidR="00057020" w:rsidRPr="00163ECA" w:rsidRDefault="00057020" w:rsidP="00057020">
      <w:pPr>
        <w:pStyle w:val="affffff9"/>
        <w:ind w:left="0" w:firstLine="567"/>
        <w:jc w:val="both"/>
        <w:rPr>
          <w:sz w:val="28"/>
          <w:szCs w:val="28"/>
        </w:rPr>
      </w:pPr>
    </w:p>
    <w:p w14:paraId="3AE41759" w14:textId="77777777" w:rsidR="00057020" w:rsidRPr="00163ECA" w:rsidRDefault="00057020" w:rsidP="00057020">
      <w:pPr>
        <w:pStyle w:val="affffff9"/>
        <w:keepNext/>
        <w:ind w:left="0" w:right="850"/>
        <w:jc w:val="center"/>
        <w:rPr>
          <w:sz w:val="28"/>
          <w:szCs w:val="28"/>
        </w:rPr>
      </w:pPr>
      <w:r w:rsidRPr="00163ECA">
        <w:rPr>
          <w:noProof/>
          <w:sz w:val="28"/>
          <w:szCs w:val="28"/>
        </w:rPr>
        <w:drawing>
          <wp:inline distT="0" distB="0" distL="0" distR="0" wp14:anchorId="0203BEA0" wp14:editId="64B4BF4A">
            <wp:extent cx="3589020" cy="2415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9020" cy="2415540"/>
                    </a:xfrm>
                    <a:prstGeom prst="rect">
                      <a:avLst/>
                    </a:prstGeom>
                    <a:noFill/>
                    <a:ln>
                      <a:noFill/>
                    </a:ln>
                  </pic:spPr>
                </pic:pic>
              </a:graphicData>
            </a:graphic>
          </wp:inline>
        </w:drawing>
      </w:r>
    </w:p>
    <w:p w14:paraId="5B608B18" w14:textId="77777777" w:rsidR="00057020" w:rsidRPr="00163ECA" w:rsidRDefault="00057020" w:rsidP="00057020">
      <w:pPr>
        <w:pStyle w:val="afd"/>
        <w:rPr>
          <w:sz w:val="28"/>
          <w:szCs w:val="28"/>
        </w:rPr>
      </w:pPr>
      <w:r w:rsidRPr="00163ECA">
        <w:rPr>
          <w:sz w:val="28"/>
          <w:szCs w:val="28"/>
        </w:rPr>
        <w:t>Рисунок 68. Окно «Подпись»</w:t>
      </w:r>
    </w:p>
    <w:p w14:paraId="21C508CA" w14:textId="77777777" w:rsidR="00057020" w:rsidRPr="00163ECA" w:rsidRDefault="00057020" w:rsidP="00057020">
      <w:pPr>
        <w:pStyle w:val="affffff9"/>
        <w:ind w:left="0" w:firstLine="567"/>
        <w:jc w:val="both"/>
        <w:rPr>
          <w:sz w:val="28"/>
          <w:szCs w:val="28"/>
        </w:rPr>
      </w:pPr>
      <w:r w:rsidRPr="00163ECA">
        <w:rPr>
          <w:sz w:val="28"/>
          <w:szCs w:val="28"/>
        </w:rPr>
        <w:t>После появляется печатная форма заявки для наложения электронной подписи (Рисунок 69).</w:t>
      </w:r>
    </w:p>
    <w:p w14:paraId="1EEEE488" w14:textId="77777777" w:rsidR="00057020" w:rsidRPr="00163ECA" w:rsidRDefault="00057020" w:rsidP="00057020">
      <w:pPr>
        <w:pStyle w:val="affffff9"/>
        <w:ind w:left="0" w:firstLine="567"/>
        <w:jc w:val="both"/>
        <w:rPr>
          <w:sz w:val="28"/>
          <w:szCs w:val="28"/>
        </w:rPr>
      </w:pPr>
    </w:p>
    <w:p w14:paraId="4DC20342" w14:textId="77777777" w:rsidR="00057020" w:rsidRPr="00163ECA" w:rsidRDefault="00057020" w:rsidP="00057020">
      <w:pPr>
        <w:pStyle w:val="affffff9"/>
        <w:keepNext/>
        <w:ind w:left="0" w:right="708"/>
        <w:jc w:val="center"/>
        <w:rPr>
          <w:sz w:val="28"/>
          <w:szCs w:val="28"/>
        </w:rPr>
      </w:pPr>
      <w:r w:rsidRPr="00163ECA">
        <w:rPr>
          <w:rFonts w:ascii="Calibri" w:hAnsi="Calibri" w:cs="Calibri"/>
          <w:noProof/>
          <w:sz w:val="28"/>
          <w:szCs w:val="28"/>
        </w:rPr>
        <w:lastRenderedPageBreak/>
        <w:drawing>
          <wp:inline distT="0" distB="0" distL="0" distR="0" wp14:anchorId="051B5873" wp14:editId="051CE0BD">
            <wp:extent cx="5044440" cy="3794760"/>
            <wp:effectExtent l="19050" t="19050" r="22860"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w="9525" cmpd="sng">
                      <a:solidFill>
                        <a:srgbClr val="000000"/>
                      </a:solidFill>
                      <a:miter lim="800000"/>
                      <a:headEnd/>
                      <a:tailEnd/>
                    </a:ln>
                    <a:effectLst/>
                  </pic:spPr>
                </pic:pic>
              </a:graphicData>
            </a:graphic>
          </wp:inline>
        </w:drawing>
      </w:r>
    </w:p>
    <w:p w14:paraId="2703CA41" w14:textId="77777777" w:rsidR="00057020" w:rsidRPr="00163ECA" w:rsidRDefault="00057020" w:rsidP="00057020">
      <w:pPr>
        <w:pStyle w:val="afd"/>
        <w:rPr>
          <w:sz w:val="28"/>
          <w:szCs w:val="28"/>
        </w:rPr>
      </w:pPr>
      <w:r w:rsidRPr="00163ECA">
        <w:rPr>
          <w:sz w:val="28"/>
          <w:szCs w:val="28"/>
        </w:rPr>
        <w:t>Рисунок 69. Подписание электронной подписью</w:t>
      </w:r>
    </w:p>
    <w:p w14:paraId="5772D9D5" w14:textId="77777777" w:rsidR="00057020" w:rsidRPr="00163ECA" w:rsidRDefault="00057020" w:rsidP="00057020">
      <w:pPr>
        <w:pStyle w:val="affffff9"/>
        <w:ind w:left="0" w:firstLine="567"/>
        <w:jc w:val="center"/>
        <w:rPr>
          <w:b/>
          <w:sz w:val="28"/>
          <w:szCs w:val="28"/>
        </w:rPr>
      </w:pPr>
    </w:p>
    <w:p w14:paraId="6C1B9F63" w14:textId="77777777" w:rsidR="00057020" w:rsidRPr="00163ECA" w:rsidRDefault="00057020" w:rsidP="00057020">
      <w:pPr>
        <w:pStyle w:val="affffff9"/>
        <w:ind w:left="0" w:firstLine="567"/>
        <w:jc w:val="both"/>
        <w:rPr>
          <w:sz w:val="28"/>
          <w:szCs w:val="28"/>
        </w:rPr>
      </w:pPr>
      <w:r w:rsidRPr="00163ECA">
        <w:rPr>
          <w:sz w:val="28"/>
          <w:szCs w:val="28"/>
        </w:rPr>
        <w:t>После успешного согласования и утверждения заявки внутри организации заявка переходит на согласование ФОМС. Индикатор «ФОМС» в «Реестре заявок» показывает статус резолюции наложенной пользователем ФОМС. Если индикатор серый, то резолюция еще не создана, и заявка еще не перешла на согласование ФОМС. Если индикатор желтый, то заявка находится на согласовании. Если индикатор зеленый, значит резолюция положительна (Резолюция=Подписано). Если индикатор красный, значит резолюция отрицательна (Резолюция=Отклонено) (Рисунок 70).</w:t>
      </w:r>
    </w:p>
    <w:p w14:paraId="7ABE7F17" w14:textId="77777777" w:rsidR="00057020" w:rsidRPr="00163ECA" w:rsidRDefault="00057020" w:rsidP="00057020">
      <w:pPr>
        <w:pStyle w:val="affffff9"/>
        <w:ind w:left="0" w:firstLine="567"/>
        <w:jc w:val="both"/>
        <w:rPr>
          <w:rFonts w:ascii="Calibri" w:hAnsi="Calibri" w:cs="Calibri"/>
          <w:sz w:val="28"/>
          <w:szCs w:val="28"/>
        </w:rPr>
      </w:pPr>
    </w:p>
    <w:p w14:paraId="791E855F"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3FE66589" wp14:editId="04D21F6D">
            <wp:extent cx="5090160" cy="2164080"/>
            <wp:effectExtent l="19050" t="19050" r="15240" b="2667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текст&#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90160" cy="2164080"/>
                    </a:xfrm>
                    <a:prstGeom prst="rect">
                      <a:avLst/>
                    </a:prstGeom>
                    <a:noFill/>
                    <a:ln w="9525" cmpd="sng">
                      <a:solidFill>
                        <a:srgbClr val="000000"/>
                      </a:solidFill>
                      <a:miter lim="800000"/>
                      <a:headEnd/>
                      <a:tailEnd/>
                    </a:ln>
                    <a:effectLst/>
                  </pic:spPr>
                </pic:pic>
              </a:graphicData>
            </a:graphic>
          </wp:inline>
        </w:drawing>
      </w:r>
    </w:p>
    <w:p w14:paraId="22EF7CA2" w14:textId="77777777" w:rsidR="00057020" w:rsidRPr="00163ECA" w:rsidRDefault="00057020" w:rsidP="00057020">
      <w:pPr>
        <w:pStyle w:val="afd"/>
        <w:rPr>
          <w:rFonts w:ascii="Calibri" w:hAnsi="Calibri" w:cs="Calibri"/>
          <w:sz w:val="28"/>
          <w:szCs w:val="28"/>
        </w:rPr>
      </w:pPr>
      <w:r w:rsidRPr="00163ECA">
        <w:rPr>
          <w:sz w:val="28"/>
          <w:szCs w:val="28"/>
        </w:rPr>
        <w:t>Рисунок 70. Индикаторы заявки</w:t>
      </w:r>
    </w:p>
    <w:p w14:paraId="588D14B6" w14:textId="77777777" w:rsidR="00057020" w:rsidRPr="00163ECA" w:rsidRDefault="00057020" w:rsidP="00057020">
      <w:pPr>
        <w:spacing w:line="240" w:lineRule="auto"/>
        <w:ind w:firstLine="567"/>
        <w:rPr>
          <w:sz w:val="28"/>
          <w:szCs w:val="28"/>
        </w:rPr>
      </w:pPr>
      <w:r w:rsidRPr="00163ECA">
        <w:rPr>
          <w:sz w:val="28"/>
          <w:szCs w:val="28"/>
        </w:rPr>
        <w:t>Для того чтобы создать резолюцию необходимо нажать на кнопку «Согласование» - «Внешнее согласование» - «Резолюция» (Рисунок 71).</w:t>
      </w:r>
    </w:p>
    <w:p w14:paraId="37607D5C" w14:textId="77777777" w:rsidR="00057020" w:rsidRPr="00163ECA" w:rsidRDefault="00057020" w:rsidP="00057020">
      <w:pPr>
        <w:spacing w:line="240" w:lineRule="auto"/>
        <w:ind w:firstLine="567"/>
        <w:rPr>
          <w:sz w:val="28"/>
          <w:szCs w:val="28"/>
        </w:rPr>
      </w:pPr>
    </w:p>
    <w:p w14:paraId="0BB5F3D6" w14:textId="77777777" w:rsidR="00057020" w:rsidRPr="00163ECA" w:rsidRDefault="00057020" w:rsidP="00057020">
      <w:pPr>
        <w:keepNext/>
        <w:spacing w:line="240" w:lineRule="auto"/>
        <w:ind w:firstLine="0"/>
        <w:jc w:val="center"/>
        <w:rPr>
          <w:sz w:val="28"/>
          <w:szCs w:val="28"/>
        </w:rPr>
      </w:pPr>
      <w:r w:rsidRPr="00163ECA">
        <w:rPr>
          <w:rFonts w:ascii="Calibri" w:hAnsi="Calibri" w:cs="Calibri"/>
          <w:noProof/>
          <w:sz w:val="28"/>
          <w:szCs w:val="28"/>
        </w:rPr>
        <w:lastRenderedPageBreak/>
        <w:drawing>
          <wp:inline distT="0" distB="0" distL="0" distR="0" wp14:anchorId="0C0C463C" wp14:editId="4DEF10A9">
            <wp:extent cx="5684520" cy="2415540"/>
            <wp:effectExtent l="19050" t="19050" r="11430" b="2286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текст&#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84520" cy="2415540"/>
                    </a:xfrm>
                    <a:prstGeom prst="rect">
                      <a:avLst/>
                    </a:prstGeom>
                    <a:noFill/>
                    <a:ln w="9525" cmpd="sng">
                      <a:solidFill>
                        <a:srgbClr val="000000"/>
                      </a:solidFill>
                      <a:miter lim="800000"/>
                      <a:headEnd/>
                      <a:tailEnd/>
                    </a:ln>
                    <a:effectLst/>
                  </pic:spPr>
                </pic:pic>
              </a:graphicData>
            </a:graphic>
          </wp:inline>
        </w:drawing>
      </w:r>
    </w:p>
    <w:p w14:paraId="5E58222C" w14:textId="77777777" w:rsidR="00057020" w:rsidRPr="00163ECA" w:rsidRDefault="00057020" w:rsidP="00057020">
      <w:pPr>
        <w:pStyle w:val="afd"/>
        <w:rPr>
          <w:sz w:val="28"/>
          <w:szCs w:val="28"/>
        </w:rPr>
      </w:pPr>
      <w:r w:rsidRPr="00163ECA">
        <w:rPr>
          <w:sz w:val="28"/>
          <w:szCs w:val="28"/>
        </w:rPr>
        <w:t>Рисунок 71. Создание резолюции</w:t>
      </w:r>
    </w:p>
    <w:p w14:paraId="7623CC1F" w14:textId="77777777" w:rsidR="00057020" w:rsidRPr="00163ECA" w:rsidRDefault="00057020" w:rsidP="00057020">
      <w:pPr>
        <w:spacing w:line="240" w:lineRule="auto"/>
        <w:ind w:firstLine="567"/>
        <w:rPr>
          <w:sz w:val="28"/>
          <w:szCs w:val="28"/>
        </w:rPr>
      </w:pPr>
      <w:r w:rsidRPr="00163ECA">
        <w:rPr>
          <w:sz w:val="28"/>
          <w:szCs w:val="28"/>
        </w:rPr>
        <w:t>Откроется окно выбора резолюции. Резолюция может быть положительная – “Зарегистрировать” (Рисунок 72).</w:t>
      </w:r>
    </w:p>
    <w:p w14:paraId="565AAECE" w14:textId="77777777" w:rsidR="00057020" w:rsidRPr="00163ECA" w:rsidRDefault="00057020" w:rsidP="00057020">
      <w:pPr>
        <w:spacing w:line="240" w:lineRule="auto"/>
        <w:ind w:firstLine="567"/>
        <w:rPr>
          <w:sz w:val="28"/>
          <w:szCs w:val="28"/>
        </w:rPr>
      </w:pPr>
    </w:p>
    <w:p w14:paraId="6FF10440" w14:textId="77777777" w:rsidR="00057020" w:rsidRPr="00163ECA" w:rsidRDefault="00057020" w:rsidP="00057020">
      <w:pPr>
        <w:keepNext/>
        <w:spacing w:line="240" w:lineRule="auto"/>
        <w:ind w:right="708" w:firstLine="0"/>
        <w:jc w:val="center"/>
        <w:rPr>
          <w:sz w:val="28"/>
          <w:szCs w:val="28"/>
        </w:rPr>
      </w:pPr>
      <w:r w:rsidRPr="00163ECA">
        <w:rPr>
          <w:rFonts w:ascii="Calibri" w:hAnsi="Calibri" w:cs="Calibri"/>
          <w:noProof/>
          <w:sz w:val="28"/>
          <w:szCs w:val="28"/>
        </w:rPr>
        <w:drawing>
          <wp:inline distT="0" distB="0" distL="0" distR="0" wp14:anchorId="675F0B51" wp14:editId="44422028">
            <wp:extent cx="5204460" cy="2773680"/>
            <wp:effectExtent l="19050" t="19050" r="15240" b="2667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Изображение выглядит как текст&#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4460" cy="2773680"/>
                    </a:xfrm>
                    <a:prstGeom prst="rect">
                      <a:avLst/>
                    </a:prstGeom>
                    <a:noFill/>
                    <a:ln w="9525" cmpd="sng">
                      <a:solidFill>
                        <a:srgbClr val="000000"/>
                      </a:solidFill>
                      <a:miter lim="800000"/>
                      <a:headEnd/>
                      <a:tailEnd/>
                    </a:ln>
                    <a:effectLst/>
                  </pic:spPr>
                </pic:pic>
              </a:graphicData>
            </a:graphic>
          </wp:inline>
        </w:drawing>
      </w:r>
    </w:p>
    <w:p w14:paraId="0C3D0F47" w14:textId="77777777" w:rsidR="00057020" w:rsidRPr="00163ECA" w:rsidRDefault="00057020" w:rsidP="00057020">
      <w:pPr>
        <w:pStyle w:val="afd"/>
        <w:rPr>
          <w:sz w:val="28"/>
          <w:szCs w:val="28"/>
        </w:rPr>
      </w:pPr>
      <w:r w:rsidRPr="00163ECA">
        <w:rPr>
          <w:sz w:val="28"/>
          <w:szCs w:val="28"/>
        </w:rPr>
        <w:t>Рисунок 72. Резолюция</w:t>
      </w:r>
    </w:p>
    <w:p w14:paraId="1D7FCC5E" w14:textId="77777777" w:rsidR="00057020" w:rsidRPr="00163ECA" w:rsidRDefault="00057020" w:rsidP="00057020">
      <w:pPr>
        <w:spacing w:line="240" w:lineRule="auto"/>
        <w:ind w:firstLine="567"/>
        <w:rPr>
          <w:rFonts w:cs="Calibri"/>
          <w:sz w:val="28"/>
          <w:szCs w:val="28"/>
        </w:rPr>
      </w:pPr>
      <w:r w:rsidRPr="00163ECA">
        <w:rPr>
          <w:rFonts w:cs="Calibri"/>
          <w:sz w:val="28"/>
          <w:szCs w:val="28"/>
        </w:rPr>
        <w:t>Может быть отрицательной – «Не зарегистрировать». При отрицательной резолюции обязательно для заполнения поле «Комментарий» (Рисунок 73).</w:t>
      </w:r>
    </w:p>
    <w:p w14:paraId="4AD0071E" w14:textId="77777777" w:rsidR="00057020" w:rsidRPr="00163ECA" w:rsidRDefault="00057020" w:rsidP="00057020">
      <w:pPr>
        <w:spacing w:line="240" w:lineRule="auto"/>
        <w:ind w:firstLine="567"/>
        <w:rPr>
          <w:rFonts w:cs="Calibri"/>
          <w:sz w:val="28"/>
          <w:szCs w:val="28"/>
        </w:rPr>
      </w:pPr>
    </w:p>
    <w:p w14:paraId="29ADE2FD"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7D8706E" wp14:editId="055DF3E5">
            <wp:extent cx="5402580" cy="2910840"/>
            <wp:effectExtent l="19050" t="19050" r="26670" b="2286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выглядит как текст&#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2580" cy="2910840"/>
                    </a:xfrm>
                    <a:prstGeom prst="rect">
                      <a:avLst/>
                    </a:prstGeom>
                    <a:noFill/>
                    <a:ln w="9525" cmpd="sng">
                      <a:solidFill>
                        <a:srgbClr val="000000"/>
                      </a:solidFill>
                      <a:miter lim="800000"/>
                      <a:headEnd/>
                      <a:tailEnd/>
                    </a:ln>
                    <a:effectLst/>
                  </pic:spPr>
                </pic:pic>
              </a:graphicData>
            </a:graphic>
          </wp:inline>
        </w:drawing>
      </w:r>
    </w:p>
    <w:p w14:paraId="0EE9DCA1" w14:textId="77777777" w:rsidR="00057020" w:rsidRPr="00163ECA" w:rsidRDefault="00057020" w:rsidP="00057020">
      <w:pPr>
        <w:pStyle w:val="afd"/>
        <w:rPr>
          <w:rFonts w:cs="Calibri"/>
          <w:sz w:val="28"/>
          <w:szCs w:val="28"/>
        </w:rPr>
      </w:pPr>
      <w:r w:rsidRPr="00163ECA">
        <w:rPr>
          <w:sz w:val="28"/>
          <w:szCs w:val="28"/>
        </w:rPr>
        <w:t>Рисунок 73. Отрицательная резолюция</w:t>
      </w:r>
    </w:p>
    <w:p w14:paraId="3CC1C25D"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наложения резолюции необходимо нажать на кнопку «Сохранить».</w:t>
      </w:r>
    </w:p>
    <w:p w14:paraId="704A3443"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создания резолюции необходимо ее согласовать. Для этого необходимо сформировать лист согласования по кнопке «Согласование» - «Согласование резолюции» (Рисунок 74).</w:t>
      </w:r>
    </w:p>
    <w:p w14:paraId="69C3DD4E" w14:textId="77777777" w:rsidR="00057020" w:rsidRPr="00163ECA" w:rsidRDefault="00057020" w:rsidP="00057020">
      <w:pPr>
        <w:spacing w:line="240" w:lineRule="auto"/>
        <w:ind w:firstLine="567"/>
        <w:rPr>
          <w:rFonts w:cs="Calibri"/>
          <w:sz w:val="28"/>
          <w:szCs w:val="28"/>
        </w:rPr>
      </w:pPr>
    </w:p>
    <w:p w14:paraId="1A0DF9FE"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drawing>
          <wp:inline distT="0" distB="0" distL="0" distR="0" wp14:anchorId="00625A0F" wp14:editId="582597F6">
            <wp:extent cx="5143500" cy="2194560"/>
            <wp:effectExtent l="19050" t="19050" r="19050" b="1524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текст&#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0" cy="2194560"/>
                    </a:xfrm>
                    <a:prstGeom prst="rect">
                      <a:avLst/>
                    </a:prstGeom>
                    <a:noFill/>
                    <a:ln w="9525" cmpd="sng">
                      <a:solidFill>
                        <a:srgbClr val="000000"/>
                      </a:solidFill>
                      <a:miter lim="800000"/>
                      <a:headEnd/>
                      <a:tailEnd/>
                    </a:ln>
                    <a:effectLst/>
                  </pic:spPr>
                </pic:pic>
              </a:graphicData>
            </a:graphic>
          </wp:inline>
        </w:drawing>
      </w:r>
    </w:p>
    <w:p w14:paraId="253C3408" w14:textId="77777777" w:rsidR="00057020" w:rsidRPr="00163ECA" w:rsidRDefault="00057020" w:rsidP="00057020">
      <w:pPr>
        <w:pStyle w:val="afd"/>
        <w:rPr>
          <w:rFonts w:cs="Calibri"/>
          <w:sz w:val="28"/>
          <w:szCs w:val="28"/>
        </w:rPr>
      </w:pPr>
      <w:r w:rsidRPr="00163ECA">
        <w:rPr>
          <w:sz w:val="28"/>
          <w:szCs w:val="28"/>
        </w:rPr>
        <w:t>Рисунок 74. Согласование резолюции</w:t>
      </w:r>
    </w:p>
    <w:p w14:paraId="11A4D793" w14:textId="77777777" w:rsidR="00057020" w:rsidRPr="00163ECA" w:rsidRDefault="00057020" w:rsidP="00057020">
      <w:pPr>
        <w:spacing w:line="240" w:lineRule="auto"/>
        <w:ind w:firstLine="567"/>
        <w:rPr>
          <w:rFonts w:cs="Calibri"/>
          <w:sz w:val="28"/>
          <w:szCs w:val="28"/>
        </w:rPr>
      </w:pPr>
      <w:r w:rsidRPr="00163ECA">
        <w:rPr>
          <w:rFonts w:cs="Calibri"/>
          <w:sz w:val="28"/>
          <w:szCs w:val="28"/>
        </w:rPr>
        <w:t>Создание листа согласование для внешнего согласования происходит аналогично внутреннему согласованию. Необходимо выбрать перечень согласующих и утверждающих (Рисунок 75).</w:t>
      </w:r>
    </w:p>
    <w:p w14:paraId="7BEECC82" w14:textId="77777777" w:rsidR="00057020" w:rsidRPr="00163ECA" w:rsidRDefault="00057020" w:rsidP="00057020">
      <w:pPr>
        <w:spacing w:line="240" w:lineRule="auto"/>
        <w:ind w:firstLine="567"/>
        <w:rPr>
          <w:rFonts w:cs="Calibri"/>
          <w:sz w:val="28"/>
          <w:szCs w:val="28"/>
        </w:rPr>
      </w:pPr>
    </w:p>
    <w:p w14:paraId="13289A94"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543A025" wp14:editId="7E638341">
            <wp:extent cx="4754880" cy="4038600"/>
            <wp:effectExtent l="19050" t="19050" r="26670" b="190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10;&#10;Автоматически созданное описан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54880" cy="4038600"/>
                    </a:xfrm>
                    <a:prstGeom prst="rect">
                      <a:avLst/>
                    </a:prstGeom>
                    <a:noFill/>
                    <a:ln w="9525" cmpd="sng">
                      <a:solidFill>
                        <a:srgbClr val="000000"/>
                      </a:solidFill>
                      <a:miter lim="800000"/>
                      <a:headEnd/>
                      <a:tailEnd/>
                    </a:ln>
                    <a:effectLst/>
                  </pic:spPr>
                </pic:pic>
              </a:graphicData>
            </a:graphic>
          </wp:inline>
        </w:drawing>
      </w:r>
    </w:p>
    <w:p w14:paraId="17BEE347" w14:textId="77777777" w:rsidR="00057020" w:rsidRPr="00163ECA" w:rsidRDefault="00057020" w:rsidP="00057020">
      <w:pPr>
        <w:pStyle w:val="afd"/>
        <w:rPr>
          <w:rFonts w:cs="Calibri"/>
          <w:sz w:val="28"/>
          <w:szCs w:val="28"/>
        </w:rPr>
      </w:pPr>
      <w:r w:rsidRPr="00163ECA">
        <w:rPr>
          <w:sz w:val="28"/>
          <w:szCs w:val="28"/>
        </w:rPr>
        <w:t>Рисунок 75. Лист согласования резолюции</w:t>
      </w:r>
    </w:p>
    <w:p w14:paraId="1121E786" w14:textId="77777777" w:rsidR="00057020" w:rsidRPr="00163ECA" w:rsidRDefault="00057020" w:rsidP="00057020">
      <w:pPr>
        <w:pStyle w:val="affffff9"/>
        <w:ind w:left="0" w:firstLine="567"/>
        <w:jc w:val="both"/>
        <w:rPr>
          <w:sz w:val="28"/>
          <w:szCs w:val="28"/>
        </w:rPr>
      </w:pPr>
      <w:r w:rsidRPr="00163ECA">
        <w:rPr>
          <w:sz w:val="28"/>
          <w:szCs w:val="28"/>
        </w:rPr>
        <w:t>После успешного согласования и утверждения выбранными пользователями в списке согласующих и утверждающих на внешнем уровне согласования ФОМС (аналогично согласованию и утверждению на внутреннем уровне согласования) создается пользователь.</w:t>
      </w:r>
    </w:p>
    <w:p w14:paraId="5CBBB327" w14:textId="77777777" w:rsidR="00057020" w:rsidRPr="00163ECA" w:rsidRDefault="00057020" w:rsidP="00057020">
      <w:pPr>
        <w:spacing w:line="360" w:lineRule="atLeast"/>
        <w:ind w:left="709"/>
        <w:rPr>
          <w:sz w:val="28"/>
          <w:szCs w:val="28"/>
        </w:rPr>
      </w:pPr>
    </w:p>
    <w:p w14:paraId="27D4D734" w14:textId="77777777" w:rsidR="00057020" w:rsidRPr="00163ECA" w:rsidRDefault="00057020" w:rsidP="00057020">
      <w:pPr>
        <w:spacing w:line="360" w:lineRule="atLeast"/>
        <w:ind w:left="709"/>
        <w:jc w:val="center"/>
        <w:rPr>
          <w:sz w:val="28"/>
          <w:szCs w:val="28"/>
        </w:rPr>
      </w:pPr>
    </w:p>
    <w:p w14:paraId="2B50BF48" w14:textId="77777777" w:rsidR="00057020" w:rsidRPr="00163ECA" w:rsidRDefault="00057020" w:rsidP="00057020">
      <w:pPr>
        <w:ind w:firstLine="426"/>
        <w:rPr>
          <w:sz w:val="28"/>
          <w:szCs w:val="28"/>
          <w:lang w:eastAsia="x-none"/>
        </w:rPr>
      </w:pPr>
    </w:p>
    <w:p w14:paraId="53C6FB61" w14:textId="77777777" w:rsidR="00057020" w:rsidRPr="00163ECA" w:rsidRDefault="00057020" w:rsidP="00057020">
      <w:pPr>
        <w:pStyle w:val="10"/>
        <w:numPr>
          <w:ilvl w:val="0"/>
          <w:numId w:val="0"/>
        </w:numPr>
        <w:spacing w:line="360" w:lineRule="atLeast"/>
        <w:ind w:left="851"/>
      </w:pPr>
    </w:p>
    <w:p w14:paraId="13A6AA5B" w14:textId="77777777" w:rsidR="00057020" w:rsidRPr="00163ECA" w:rsidRDefault="00057020" w:rsidP="00057020">
      <w:pPr>
        <w:pStyle w:val="10"/>
        <w:numPr>
          <w:ilvl w:val="0"/>
          <w:numId w:val="0"/>
        </w:numPr>
        <w:spacing w:line="360" w:lineRule="atLeast"/>
        <w:ind w:left="851"/>
      </w:pPr>
    </w:p>
    <w:p w14:paraId="7BE23108" w14:textId="77777777" w:rsidR="00057020" w:rsidRPr="00163ECA" w:rsidRDefault="00057020" w:rsidP="00057020">
      <w:pPr>
        <w:pStyle w:val="10"/>
        <w:numPr>
          <w:ilvl w:val="0"/>
          <w:numId w:val="0"/>
        </w:numPr>
        <w:spacing w:line="360" w:lineRule="atLeast"/>
        <w:ind w:left="851"/>
      </w:pPr>
    </w:p>
    <w:p w14:paraId="2F800727" w14:textId="77777777" w:rsidR="00057020" w:rsidRPr="00163ECA" w:rsidRDefault="00057020" w:rsidP="00163ECA">
      <w:pPr>
        <w:pStyle w:val="11"/>
        <w:rPr>
          <w:sz w:val="28"/>
          <w:szCs w:val="28"/>
        </w:rPr>
      </w:pPr>
      <w:bookmarkStart w:id="64" w:name="_Toc57803235"/>
      <w:r w:rsidRPr="00163ECA">
        <w:rPr>
          <w:sz w:val="28"/>
          <w:szCs w:val="28"/>
        </w:rPr>
        <w:lastRenderedPageBreak/>
        <w:t>ПРОБЛЕМЫ при подключении к системе и их устранение</w:t>
      </w:r>
      <w:bookmarkEnd w:id="64"/>
    </w:p>
    <w:p w14:paraId="5D9F37C3" w14:textId="77777777" w:rsidR="00057020" w:rsidRPr="00163ECA" w:rsidRDefault="00057020" w:rsidP="00057020">
      <w:pPr>
        <w:pStyle w:val="2"/>
        <w:rPr>
          <w:szCs w:val="28"/>
        </w:rPr>
      </w:pPr>
      <w:bookmarkStart w:id="65" w:name="_Toc57803236"/>
      <w:r w:rsidRPr="00163ECA">
        <w:rPr>
          <w:szCs w:val="28"/>
        </w:rPr>
        <w:t>Окно входа в Систему</w:t>
      </w:r>
      <w:bookmarkEnd w:id="65"/>
    </w:p>
    <w:p w14:paraId="402B1074"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отказа во входе в Систему, необходимо: </w:t>
      </w:r>
    </w:p>
    <w:p w14:paraId="4F22F919"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уполномоченному лицу подтверждено разрешение работы в Системе (</w:t>
      </w:r>
      <w:r w:rsidRPr="00163ECA">
        <w:rPr>
          <w:sz w:val="28"/>
          <w:szCs w:val="28"/>
        </w:rPr>
        <w:t>высылается на адрес уполномоченного лица после утверждения заявки в Федеральном фонде обязательного медицинского страхования)</w:t>
      </w:r>
      <w:r w:rsidRPr="00163ECA">
        <w:rPr>
          <w:sz w:val="28"/>
          <w:szCs w:val="28"/>
          <w:lang w:eastAsia="x-none"/>
        </w:rPr>
        <w:t>.</w:t>
      </w:r>
    </w:p>
    <w:p w14:paraId="0BBB0E73"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в автоматизированном рабочем месте установлен сертификат лица, которому подтверждено участие.</w:t>
      </w:r>
    </w:p>
    <w:p w14:paraId="22260781"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 xml:space="preserve">Убедиться в том, что СНИЛС владельца сертификата (указан в поле субъект сертификата) соответствует значению СНИЛС в Системе. </w:t>
      </w:r>
    </w:p>
    <w:p w14:paraId="27FA9C68"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Проверить свой интернет-браузер на список совместимых браузеров в разделе 1 данной инструкции.</w:t>
      </w:r>
    </w:p>
    <w:p w14:paraId="544F12A1"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В случае, если проблемы сохраняются, за разъяснением порядка регистрации пользователей обращайтесь в службу поддержки Системы по телефону 8-800-500-94-96.</w:t>
      </w:r>
    </w:p>
    <w:p w14:paraId="788A83F3" w14:textId="77777777" w:rsidR="00057020" w:rsidRPr="00163ECA" w:rsidRDefault="00057020" w:rsidP="00057020">
      <w:pPr>
        <w:pStyle w:val="2"/>
        <w:rPr>
          <w:szCs w:val="28"/>
        </w:rPr>
      </w:pPr>
      <w:bookmarkStart w:id="66" w:name="_Toc57803237"/>
      <w:r w:rsidRPr="00163ECA">
        <w:rPr>
          <w:szCs w:val="28"/>
        </w:rPr>
        <w:t>Иные ошибки</w:t>
      </w:r>
      <w:bookmarkEnd w:id="66"/>
    </w:p>
    <w:p w14:paraId="74F4FCD5"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возникновения ошибок в процессе подключения и настройки программного обеспечения, не описанных в данной инструкции, необходимо: </w:t>
      </w:r>
    </w:p>
    <w:p w14:paraId="75946572"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сделать снимок экрана (скриншот) ошибки;</w:t>
      </w:r>
    </w:p>
    <w:p w14:paraId="5904C02C"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в соответствии с шагами 1 - 9 раздела 1.5.5.2 инструкции сохранить сертификат корневого центра сертификации;</w:t>
      </w:r>
    </w:p>
    <w:p w14:paraId="264D3845"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заархивировать </w:t>
      </w:r>
      <w:r w:rsidRPr="00163ECA">
        <w:rPr>
          <w:b/>
          <w:sz w:val="28"/>
          <w:szCs w:val="28"/>
          <w:lang w:eastAsia="x-none"/>
        </w:rPr>
        <w:t>(обязательно!)</w:t>
      </w:r>
      <w:r w:rsidRPr="00163ECA">
        <w:rPr>
          <w:sz w:val="28"/>
          <w:szCs w:val="28"/>
          <w:lang w:eastAsia="x-none"/>
        </w:rPr>
        <w:t xml:space="preserve"> сертификат и скриншот;</w:t>
      </w:r>
    </w:p>
    <w:p w14:paraId="7B747233"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отправить архив на адрес электронной почты </w:t>
      </w:r>
      <w:r w:rsidRPr="00163ECA">
        <w:rPr>
          <w:b/>
          <w:color w:val="2E74B5"/>
          <w:sz w:val="28"/>
          <w:szCs w:val="28"/>
          <w:lang w:eastAsia="x-none"/>
        </w:rPr>
        <w:t>stp_gis@ffoms.gov.ru</w:t>
      </w:r>
      <w:r w:rsidRPr="00163ECA">
        <w:rPr>
          <w:color w:val="2E74B5"/>
          <w:sz w:val="28"/>
          <w:szCs w:val="28"/>
          <w:lang w:eastAsia="x-none"/>
        </w:rPr>
        <w:t xml:space="preserve"> </w:t>
      </w:r>
      <w:r w:rsidRPr="00163ECA">
        <w:rPr>
          <w:sz w:val="28"/>
          <w:szCs w:val="28"/>
        </w:rPr>
        <w:t>с указанием наименования организации, ИНН организации, наименования вышестоящего федерального органа исполнительной власти (при наличии), СНИЛС пользователя.</w:t>
      </w:r>
    </w:p>
    <w:p w14:paraId="3D4E0524" w14:textId="77777777" w:rsidR="00057020" w:rsidRPr="00163ECA" w:rsidRDefault="00057020" w:rsidP="00057020">
      <w:pPr>
        <w:spacing w:line="360" w:lineRule="atLeast"/>
        <w:ind w:firstLine="567"/>
        <w:rPr>
          <w:sz w:val="28"/>
          <w:szCs w:val="28"/>
          <w:lang w:eastAsia="x-none"/>
        </w:rPr>
      </w:pPr>
    </w:p>
    <w:p w14:paraId="7527FE3B" w14:textId="77777777" w:rsidR="00057020" w:rsidRPr="00163ECA" w:rsidRDefault="00057020" w:rsidP="00057020">
      <w:pPr>
        <w:spacing w:line="360" w:lineRule="atLeast"/>
        <w:contextualSpacing/>
        <w:rPr>
          <w:sz w:val="28"/>
          <w:szCs w:val="28"/>
        </w:rPr>
      </w:pPr>
      <w:r w:rsidRPr="00163ECA">
        <w:rPr>
          <w:sz w:val="28"/>
          <w:szCs w:val="28"/>
        </w:rPr>
        <w:t xml:space="preserve">При возникновении вопросов, связанных с функционированием Системы необходимо обращаться по телефону </w:t>
      </w:r>
      <w:r w:rsidRPr="00163ECA">
        <w:rPr>
          <w:sz w:val="28"/>
          <w:szCs w:val="28"/>
          <w:lang w:eastAsia="x-none"/>
        </w:rPr>
        <w:t>8-800-500-94-96 или оставить обращение в электронной форме с использованием раздела Системы «Техническая поддержка» доступного с использованием в меню Системы</w:t>
      </w:r>
      <w:r w:rsidRPr="00163ECA">
        <w:rPr>
          <w:sz w:val="28"/>
          <w:szCs w:val="28"/>
        </w:rPr>
        <w:t>.</w:t>
      </w:r>
    </w:p>
    <w:p w14:paraId="1A511A91" w14:textId="77777777" w:rsidR="00057020" w:rsidRPr="00163ECA" w:rsidRDefault="00057020" w:rsidP="00057020">
      <w:pPr>
        <w:rPr>
          <w:sz w:val="28"/>
          <w:szCs w:val="28"/>
        </w:rPr>
      </w:pPr>
    </w:p>
    <w:p w14:paraId="3474ED57" w14:textId="77777777" w:rsidR="002D5458" w:rsidRPr="00163ECA" w:rsidRDefault="002D5458">
      <w:pPr>
        <w:rPr>
          <w:sz w:val="28"/>
          <w:szCs w:val="28"/>
        </w:rPr>
      </w:pPr>
    </w:p>
    <w:sectPr w:rsidR="002D5458" w:rsidRPr="00163ECA" w:rsidSect="00057020">
      <w:headerReference w:type="even" r:id="rId96"/>
      <w:headerReference w:type="default" r:id="rId97"/>
      <w:footerReference w:type="even" r:id="rId98"/>
      <w:footerReference w:type="default" r:id="rId99"/>
      <w:pgSz w:w="11907" w:h="16840" w:code="9"/>
      <w:pgMar w:top="993" w:right="567" w:bottom="1134"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45A39" w14:textId="77777777" w:rsidR="007D24E9" w:rsidRDefault="007D24E9" w:rsidP="00057020">
      <w:pPr>
        <w:spacing w:line="240" w:lineRule="auto"/>
      </w:pPr>
      <w:r>
        <w:separator/>
      </w:r>
    </w:p>
  </w:endnote>
  <w:endnote w:type="continuationSeparator" w:id="0">
    <w:p w14:paraId="3613144A" w14:textId="77777777" w:rsidR="007D24E9" w:rsidRDefault="007D24E9" w:rsidP="00057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201AD" w14:textId="77777777" w:rsidR="00115DAD" w:rsidRDefault="00115DAD">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666EDD0" w14:textId="77777777" w:rsidR="00115DAD" w:rsidRDefault="00115DAD">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531AE" w14:textId="345C2808" w:rsidR="00115DAD" w:rsidRPr="00DE0548" w:rsidRDefault="00115DAD" w:rsidP="009F5715">
    <w:pPr>
      <w:pStyle w:val="af5"/>
      <w:jc w:val="center"/>
    </w:pPr>
    <w:r>
      <w:fldChar w:fldCharType="begin"/>
    </w:r>
    <w:r>
      <w:instrText>PAGE   \* MERGEFORMAT</w:instrText>
    </w:r>
    <w:r>
      <w:fldChar w:fldCharType="separate"/>
    </w:r>
    <w:r w:rsidR="00F82FFA" w:rsidRPr="00F82FFA">
      <w:rPr>
        <w:noProof/>
        <w:lang w:val="ru-RU"/>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7754F" w14:textId="77777777" w:rsidR="007D24E9" w:rsidRDefault="007D24E9" w:rsidP="00057020">
      <w:pPr>
        <w:spacing w:line="240" w:lineRule="auto"/>
      </w:pPr>
      <w:r>
        <w:separator/>
      </w:r>
    </w:p>
  </w:footnote>
  <w:footnote w:type="continuationSeparator" w:id="0">
    <w:p w14:paraId="1983BCB7" w14:textId="77777777" w:rsidR="007D24E9" w:rsidRDefault="007D24E9" w:rsidP="00057020">
      <w:pPr>
        <w:spacing w:line="240" w:lineRule="auto"/>
      </w:pPr>
      <w:r>
        <w:continuationSeparator/>
      </w:r>
    </w:p>
  </w:footnote>
  <w:footnote w:id="1">
    <w:p w14:paraId="27FB8376" w14:textId="77777777" w:rsidR="00115DAD" w:rsidRDefault="00115DAD" w:rsidP="00057020">
      <w:pPr>
        <w:pStyle w:val="ad"/>
      </w:pPr>
      <w:r>
        <w:rPr>
          <w:rStyle w:val="af1"/>
        </w:rPr>
        <w:footnoteRef/>
      </w:r>
      <w:r>
        <w:t xml:space="preserve"> В следующих редакциях Инструкции адрес соединения может измениться.</w:t>
      </w:r>
    </w:p>
  </w:footnote>
  <w:footnote w:id="2">
    <w:p w14:paraId="76EF1BA8" w14:textId="77777777" w:rsidR="00115DAD" w:rsidRDefault="00115DAD" w:rsidP="00057020">
      <w:pPr>
        <w:pStyle w:val="ad"/>
      </w:pPr>
      <w:r>
        <w:rPr>
          <w:rStyle w:val="af1"/>
        </w:rPr>
        <w:footnoteRef/>
      </w:r>
      <w:r>
        <w:t xml:space="preserve"> Раздел предназначен для привилегированных пользователей Системы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AD93A" w14:textId="77777777" w:rsidR="00115DAD" w:rsidRDefault="00115DAD">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623C5BF0" w14:textId="77777777" w:rsidR="00115DAD" w:rsidRDefault="00115DAD">
    <w:pPr>
      <w:pStyle w:val="af2"/>
    </w:pPr>
  </w:p>
  <w:p w14:paraId="409FE62C" w14:textId="77777777" w:rsidR="00115DAD" w:rsidRDefault="00115DA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8868" w14:textId="77777777" w:rsidR="00115DAD" w:rsidRPr="00AE46CF" w:rsidRDefault="00115DAD" w:rsidP="009F5715">
    <w:pPr>
      <w:pStyle w:val="af2"/>
      <w:ind w:firstLine="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F1AAD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674F3"/>
    <w:multiLevelType w:val="hybridMultilevel"/>
    <w:tmpl w:val="C8C0F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6D5370"/>
    <w:multiLevelType w:val="singleLevel"/>
    <w:tmpl w:val="1914997A"/>
    <w:lvl w:ilvl="0">
      <w:numFmt w:val="bullet"/>
      <w:pStyle w:val="a0"/>
      <w:lvlText w:val="-"/>
      <w:lvlJc w:val="left"/>
      <w:pPr>
        <w:tabs>
          <w:tab w:val="num" w:pos="720"/>
        </w:tabs>
        <w:ind w:left="720" w:hanging="360"/>
      </w:pPr>
      <w:rPr>
        <w:rFonts w:hint="default"/>
      </w:rPr>
    </w:lvl>
  </w:abstractNum>
  <w:abstractNum w:abstractNumId="3" w15:restartNumberingAfterBreak="0">
    <w:nsid w:val="06C44708"/>
    <w:multiLevelType w:val="hybridMultilevel"/>
    <w:tmpl w:val="A80202C0"/>
    <w:lvl w:ilvl="0" w:tplc="C00E80B0">
      <w:start w:val="1"/>
      <w:numFmt w:val="bullet"/>
      <w:pStyle w:val="4"/>
      <w:lvlText w:val=""/>
      <w:lvlJc w:val="left"/>
      <w:pPr>
        <w:ind w:left="2061" w:hanging="360"/>
      </w:pPr>
      <w:rPr>
        <w:rFonts w:ascii="Wingdings" w:hAnsi="Wingdings" w:hint="default"/>
      </w:rPr>
    </w:lvl>
    <w:lvl w:ilvl="1" w:tplc="6B680F30" w:tentative="1">
      <w:start w:val="1"/>
      <w:numFmt w:val="bullet"/>
      <w:lvlText w:val="o"/>
      <w:lvlJc w:val="left"/>
      <w:pPr>
        <w:ind w:left="2781" w:hanging="360"/>
      </w:pPr>
      <w:rPr>
        <w:rFonts w:ascii="Courier New" w:hAnsi="Courier New" w:cs="Courier New" w:hint="default"/>
      </w:rPr>
    </w:lvl>
    <w:lvl w:ilvl="2" w:tplc="F9A6FD40" w:tentative="1">
      <w:start w:val="1"/>
      <w:numFmt w:val="bullet"/>
      <w:lvlText w:val=""/>
      <w:lvlJc w:val="left"/>
      <w:pPr>
        <w:ind w:left="3501" w:hanging="360"/>
      </w:pPr>
      <w:rPr>
        <w:rFonts w:ascii="Wingdings" w:hAnsi="Wingdings" w:hint="default"/>
      </w:rPr>
    </w:lvl>
    <w:lvl w:ilvl="3" w:tplc="473ADA72" w:tentative="1">
      <w:start w:val="1"/>
      <w:numFmt w:val="bullet"/>
      <w:lvlText w:val=""/>
      <w:lvlJc w:val="left"/>
      <w:pPr>
        <w:ind w:left="4221" w:hanging="360"/>
      </w:pPr>
      <w:rPr>
        <w:rFonts w:ascii="Symbol" w:hAnsi="Symbol" w:hint="default"/>
      </w:rPr>
    </w:lvl>
    <w:lvl w:ilvl="4" w:tplc="E512A1FE" w:tentative="1">
      <w:start w:val="1"/>
      <w:numFmt w:val="bullet"/>
      <w:lvlText w:val="o"/>
      <w:lvlJc w:val="left"/>
      <w:pPr>
        <w:ind w:left="4941" w:hanging="360"/>
      </w:pPr>
      <w:rPr>
        <w:rFonts w:ascii="Courier New" w:hAnsi="Courier New" w:cs="Courier New" w:hint="default"/>
      </w:rPr>
    </w:lvl>
    <w:lvl w:ilvl="5" w:tplc="17F6A168" w:tentative="1">
      <w:start w:val="1"/>
      <w:numFmt w:val="bullet"/>
      <w:lvlText w:val=""/>
      <w:lvlJc w:val="left"/>
      <w:pPr>
        <w:ind w:left="5661" w:hanging="360"/>
      </w:pPr>
      <w:rPr>
        <w:rFonts w:ascii="Wingdings" w:hAnsi="Wingdings" w:hint="default"/>
      </w:rPr>
    </w:lvl>
    <w:lvl w:ilvl="6" w:tplc="B1A494A0" w:tentative="1">
      <w:start w:val="1"/>
      <w:numFmt w:val="bullet"/>
      <w:lvlText w:val=""/>
      <w:lvlJc w:val="left"/>
      <w:pPr>
        <w:ind w:left="6381" w:hanging="360"/>
      </w:pPr>
      <w:rPr>
        <w:rFonts w:ascii="Symbol" w:hAnsi="Symbol" w:hint="default"/>
      </w:rPr>
    </w:lvl>
    <w:lvl w:ilvl="7" w:tplc="39EA4120" w:tentative="1">
      <w:start w:val="1"/>
      <w:numFmt w:val="bullet"/>
      <w:lvlText w:val="o"/>
      <w:lvlJc w:val="left"/>
      <w:pPr>
        <w:ind w:left="7101" w:hanging="360"/>
      </w:pPr>
      <w:rPr>
        <w:rFonts w:ascii="Courier New" w:hAnsi="Courier New" w:cs="Courier New" w:hint="default"/>
      </w:rPr>
    </w:lvl>
    <w:lvl w:ilvl="8" w:tplc="E63ABD08" w:tentative="1">
      <w:start w:val="1"/>
      <w:numFmt w:val="bullet"/>
      <w:lvlText w:val=""/>
      <w:lvlJc w:val="left"/>
      <w:pPr>
        <w:ind w:left="7821" w:hanging="360"/>
      </w:pPr>
      <w:rPr>
        <w:rFonts w:ascii="Wingdings" w:hAnsi="Wingdings" w:hint="default"/>
      </w:rPr>
    </w:lvl>
  </w:abstractNum>
  <w:abstractNum w:abstractNumId="4" w15:restartNumberingAfterBreak="0">
    <w:nsid w:val="06EA0188"/>
    <w:multiLevelType w:val="hybridMultilevel"/>
    <w:tmpl w:val="D1CE870E"/>
    <w:lvl w:ilvl="0" w:tplc="EEA4A60C">
      <w:start w:val="1"/>
      <w:numFmt w:val="decimal"/>
      <w:pStyle w:val="3"/>
      <w:lvlText w:val="%1."/>
      <w:lvlJc w:val="left"/>
      <w:pPr>
        <w:tabs>
          <w:tab w:val="num" w:pos="720"/>
        </w:tabs>
        <w:ind w:left="720" w:hanging="360"/>
      </w:pPr>
      <w:rPr>
        <w:rFonts w:hint="default"/>
      </w:rPr>
    </w:lvl>
    <w:lvl w:ilvl="1" w:tplc="B9A0BDDE" w:tentative="1">
      <w:start w:val="1"/>
      <w:numFmt w:val="lowerLetter"/>
      <w:lvlText w:val="%2."/>
      <w:lvlJc w:val="left"/>
      <w:pPr>
        <w:tabs>
          <w:tab w:val="num" w:pos="1440"/>
        </w:tabs>
        <w:ind w:left="1440" w:hanging="360"/>
      </w:pPr>
    </w:lvl>
    <w:lvl w:ilvl="2" w:tplc="5CF8F6FA" w:tentative="1">
      <w:start w:val="1"/>
      <w:numFmt w:val="lowerRoman"/>
      <w:lvlText w:val="%3."/>
      <w:lvlJc w:val="right"/>
      <w:pPr>
        <w:tabs>
          <w:tab w:val="num" w:pos="2160"/>
        </w:tabs>
        <w:ind w:left="2160" w:hanging="180"/>
      </w:pPr>
    </w:lvl>
    <w:lvl w:ilvl="3" w:tplc="A156D402" w:tentative="1">
      <w:start w:val="1"/>
      <w:numFmt w:val="decimal"/>
      <w:lvlText w:val="%4."/>
      <w:lvlJc w:val="left"/>
      <w:pPr>
        <w:tabs>
          <w:tab w:val="num" w:pos="2880"/>
        </w:tabs>
        <w:ind w:left="2880" w:hanging="360"/>
      </w:pPr>
    </w:lvl>
    <w:lvl w:ilvl="4" w:tplc="CAF49F98" w:tentative="1">
      <w:start w:val="1"/>
      <w:numFmt w:val="lowerLetter"/>
      <w:lvlText w:val="%5."/>
      <w:lvlJc w:val="left"/>
      <w:pPr>
        <w:tabs>
          <w:tab w:val="num" w:pos="3600"/>
        </w:tabs>
        <w:ind w:left="3600" w:hanging="360"/>
      </w:pPr>
    </w:lvl>
    <w:lvl w:ilvl="5" w:tplc="F1086544" w:tentative="1">
      <w:start w:val="1"/>
      <w:numFmt w:val="lowerRoman"/>
      <w:lvlText w:val="%6."/>
      <w:lvlJc w:val="right"/>
      <w:pPr>
        <w:tabs>
          <w:tab w:val="num" w:pos="4320"/>
        </w:tabs>
        <w:ind w:left="4320" w:hanging="180"/>
      </w:pPr>
    </w:lvl>
    <w:lvl w:ilvl="6" w:tplc="49FE0B6C" w:tentative="1">
      <w:start w:val="1"/>
      <w:numFmt w:val="decimal"/>
      <w:lvlText w:val="%7."/>
      <w:lvlJc w:val="left"/>
      <w:pPr>
        <w:tabs>
          <w:tab w:val="num" w:pos="5040"/>
        </w:tabs>
        <w:ind w:left="5040" w:hanging="360"/>
      </w:pPr>
    </w:lvl>
    <w:lvl w:ilvl="7" w:tplc="6E2AC874" w:tentative="1">
      <w:start w:val="1"/>
      <w:numFmt w:val="lowerLetter"/>
      <w:lvlText w:val="%8."/>
      <w:lvlJc w:val="left"/>
      <w:pPr>
        <w:tabs>
          <w:tab w:val="num" w:pos="5760"/>
        </w:tabs>
        <w:ind w:left="5760" w:hanging="360"/>
      </w:pPr>
    </w:lvl>
    <w:lvl w:ilvl="8" w:tplc="8BEA227C" w:tentative="1">
      <w:start w:val="1"/>
      <w:numFmt w:val="lowerRoman"/>
      <w:lvlText w:val="%9."/>
      <w:lvlJc w:val="right"/>
      <w:pPr>
        <w:tabs>
          <w:tab w:val="num" w:pos="6480"/>
        </w:tabs>
        <w:ind w:left="6480" w:hanging="180"/>
      </w:pPr>
    </w:lvl>
  </w:abstractNum>
  <w:abstractNum w:abstractNumId="5" w15:restartNumberingAfterBreak="0">
    <w:nsid w:val="07B84F19"/>
    <w:multiLevelType w:val="hybridMultilevel"/>
    <w:tmpl w:val="63AA05D0"/>
    <w:lvl w:ilvl="0" w:tplc="EF624878">
      <w:start w:val="1"/>
      <w:numFmt w:val="decimal"/>
      <w:pStyle w:val="a1"/>
      <w:lvlText w:val="%1)"/>
      <w:lvlJc w:val="left"/>
      <w:pPr>
        <w:tabs>
          <w:tab w:val="num" w:pos="441"/>
        </w:tabs>
        <w:ind w:left="441" w:hanging="360"/>
      </w:pPr>
      <w:rPr>
        <w:rFonts w:hint="default"/>
      </w:rPr>
    </w:lvl>
    <w:lvl w:ilvl="1" w:tplc="1AC2E080" w:tentative="1">
      <w:start w:val="1"/>
      <w:numFmt w:val="lowerLetter"/>
      <w:lvlText w:val="%2."/>
      <w:lvlJc w:val="left"/>
      <w:pPr>
        <w:tabs>
          <w:tab w:val="num" w:pos="1188"/>
        </w:tabs>
        <w:ind w:left="1188" w:hanging="360"/>
      </w:pPr>
    </w:lvl>
    <w:lvl w:ilvl="2" w:tplc="0419001B" w:tentative="1">
      <w:start w:val="1"/>
      <w:numFmt w:val="lowerRoman"/>
      <w:lvlText w:val="%3."/>
      <w:lvlJc w:val="right"/>
      <w:pPr>
        <w:tabs>
          <w:tab w:val="num" w:pos="1908"/>
        </w:tabs>
        <w:ind w:left="1908" w:hanging="180"/>
      </w:pPr>
    </w:lvl>
    <w:lvl w:ilvl="3" w:tplc="0419000F" w:tentative="1">
      <w:start w:val="1"/>
      <w:numFmt w:val="decimal"/>
      <w:lvlText w:val="%4."/>
      <w:lvlJc w:val="left"/>
      <w:pPr>
        <w:tabs>
          <w:tab w:val="num" w:pos="2628"/>
        </w:tabs>
        <w:ind w:left="2628" w:hanging="360"/>
      </w:pPr>
    </w:lvl>
    <w:lvl w:ilvl="4" w:tplc="04190019" w:tentative="1">
      <w:start w:val="1"/>
      <w:numFmt w:val="lowerLetter"/>
      <w:lvlText w:val="%5."/>
      <w:lvlJc w:val="left"/>
      <w:pPr>
        <w:tabs>
          <w:tab w:val="num" w:pos="3348"/>
        </w:tabs>
        <w:ind w:left="3348" w:hanging="360"/>
      </w:pPr>
    </w:lvl>
    <w:lvl w:ilvl="5" w:tplc="0419001B" w:tentative="1">
      <w:start w:val="1"/>
      <w:numFmt w:val="lowerRoman"/>
      <w:lvlText w:val="%6."/>
      <w:lvlJc w:val="right"/>
      <w:pPr>
        <w:tabs>
          <w:tab w:val="num" w:pos="4068"/>
        </w:tabs>
        <w:ind w:left="4068" w:hanging="180"/>
      </w:pPr>
    </w:lvl>
    <w:lvl w:ilvl="6" w:tplc="0419000F" w:tentative="1">
      <w:start w:val="1"/>
      <w:numFmt w:val="decimal"/>
      <w:lvlText w:val="%7."/>
      <w:lvlJc w:val="left"/>
      <w:pPr>
        <w:tabs>
          <w:tab w:val="num" w:pos="4788"/>
        </w:tabs>
        <w:ind w:left="4788" w:hanging="360"/>
      </w:pPr>
    </w:lvl>
    <w:lvl w:ilvl="7" w:tplc="04190019" w:tentative="1">
      <w:start w:val="1"/>
      <w:numFmt w:val="lowerLetter"/>
      <w:lvlText w:val="%8."/>
      <w:lvlJc w:val="left"/>
      <w:pPr>
        <w:tabs>
          <w:tab w:val="num" w:pos="5508"/>
        </w:tabs>
        <w:ind w:left="5508" w:hanging="360"/>
      </w:pPr>
    </w:lvl>
    <w:lvl w:ilvl="8" w:tplc="0419001B" w:tentative="1">
      <w:start w:val="1"/>
      <w:numFmt w:val="lowerRoman"/>
      <w:lvlText w:val="%9."/>
      <w:lvlJc w:val="right"/>
      <w:pPr>
        <w:tabs>
          <w:tab w:val="num" w:pos="6228"/>
        </w:tabs>
        <w:ind w:left="6228" w:hanging="180"/>
      </w:pPr>
    </w:lvl>
  </w:abstractNum>
  <w:abstractNum w:abstractNumId="6" w15:restartNumberingAfterBreak="0">
    <w:nsid w:val="09DA26D0"/>
    <w:multiLevelType w:val="hybridMultilevel"/>
    <w:tmpl w:val="486498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D2E4567"/>
    <w:multiLevelType w:val="singleLevel"/>
    <w:tmpl w:val="72A22024"/>
    <w:lvl w:ilvl="0">
      <w:start w:val="1"/>
      <w:numFmt w:val="bullet"/>
      <w:pStyle w:val="a2"/>
      <w:lvlText w:val=""/>
      <w:lvlJc w:val="left"/>
      <w:pPr>
        <w:tabs>
          <w:tab w:val="num" w:pos="360"/>
        </w:tabs>
        <w:ind w:left="0" w:firstLine="0"/>
      </w:pPr>
      <w:rPr>
        <w:rFonts w:ascii="Symbol" w:hAnsi="Symbol" w:hint="default"/>
        <w:b/>
        <w:i/>
      </w:rPr>
    </w:lvl>
  </w:abstractNum>
  <w:abstractNum w:abstractNumId="8" w15:restartNumberingAfterBreak="0">
    <w:nsid w:val="0EDC3E79"/>
    <w:multiLevelType w:val="hybridMultilevel"/>
    <w:tmpl w:val="C7F8F9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3F7FE0"/>
    <w:multiLevelType w:val="hybridMultilevel"/>
    <w:tmpl w:val="BCF48B10"/>
    <w:lvl w:ilvl="0" w:tplc="040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4595A94"/>
    <w:multiLevelType w:val="hybridMultilevel"/>
    <w:tmpl w:val="29B0C812"/>
    <w:lvl w:ilvl="0" w:tplc="60C00634">
      <w:start w:val="1"/>
      <w:numFmt w:val="bullet"/>
      <w:pStyle w:val="1"/>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84C60F0"/>
    <w:multiLevelType w:val="singleLevel"/>
    <w:tmpl w:val="8CA64726"/>
    <w:lvl w:ilvl="0">
      <w:start w:val="1"/>
      <w:numFmt w:val="bullet"/>
      <w:pStyle w:val="a3"/>
      <w:lvlText w:val="–"/>
      <w:lvlJc w:val="left"/>
      <w:pPr>
        <w:tabs>
          <w:tab w:val="num" w:pos="984"/>
        </w:tabs>
        <w:ind w:left="0" w:firstLine="624"/>
      </w:pPr>
      <w:rPr>
        <w:rFonts w:ascii="Times New Roman" w:hAnsi="Times New Roman" w:cs="Times New Roman" w:hint="default"/>
      </w:rPr>
    </w:lvl>
  </w:abstractNum>
  <w:abstractNum w:abstractNumId="12" w15:restartNumberingAfterBreak="0">
    <w:nsid w:val="19E4080C"/>
    <w:multiLevelType w:val="multilevel"/>
    <w:tmpl w:val="DE424E5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E3456"/>
    <w:multiLevelType w:val="hybridMultilevel"/>
    <w:tmpl w:val="26FCFE7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3FF35DE"/>
    <w:multiLevelType w:val="hybridMultilevel"/>
    <w:tmpl w:val="D2E4ECD8"/>
    <w:lvl w:ilvl="0" w:tplc="DAA8E28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5" w15:restartNumberingAfterBreak="0">
    <w:nsid w:val="26C5159D"/>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9CB0B5B"/>
    <w:multiLevelType w:val="hybridMultilevel"/>
    <w:tmpl w:val="DEA2A860"/>
    <w:lvl w:ilvl="0" w:tplc="11648892">
      <w:start w:val="1"/>
      <w:numFmt w:val="decimal"/>
      <w:pStyle w:val="10"/>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CC7035F"/>
    <w:multiLevelType w:val="hybridMultilevel"/>
    <w:tmpl w:val="DE1EC7D8"/>
    <w:lvl w:ilvl="0" w:tplc="32F67A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29320C"/>
    <w:multiLevelType w:val="multilevel"/>
    <w:tmpl w:val="1B503456"/>
    <w:lvl w:ilvl="0">
      <w:start w:val="1"/>
      <w:numFmt w:val="decimal"/>
      <w:pStyle w:val="11"/>
      <w:suff w:val="space"/>
      <w:lvlText w:val="%1."/>
      <w:lvlJc w:val="left"/>
      <w:pPr>
        <w:ind w:left="0" w:firstLine="0"/>
      </w:pPr>
      <w:rPr>
        <w:rFonts w:hint="default"/>
      </w:rPr>
    </w:lvl>
    <w:lvl w:ilvl="1">
      <w:start w:val="1"/>
      <w:numFmt w:val="decimal"/>
      <w:pStyle w:val="2"/>
      <w:lvlText w:val="%1.%2."/>
      <w:lvlJc w:val="left"/>
      <w:pPr>
        <w:tabs>
          <w:tab w:val="num" w:pos="2629"/>
        </w:tabs>
        <w:ind w:left="1928" w:hanging="907"/>
      </w:pPr>
      <w:rPr>
        <w:rFonts w:hint="default"/>
      </w:rPr>
    </w:lvl>
    <w:lvl w:ilvl="2">
      <w:start w:val="1"/>
      <w:numFmt w:val="decimal"/>
      <w:pStyle w:val="31"/>
      <w:lvlText w:val="%1.%2.%3."/>
      <w:lvlJc w:val="left"/>
      <w:pPr>
        <w:tabs>
          <w:tab w:val="num" w:pos="3981"/>
        </w:tabs>
        <w:ind w:left="2098" w:hanging="1247"/>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rPr>
    </w:lvl>
    <w:lvl w:ilvl="3">
      <w:start w:val="1"/>
      <w:numFmt w:val="decimal"/>
      <w:pStyle w:val="40"/>
      <w:lvlText w:val="%1.%2.%3.%4."/>
      <w:lvlJc w:val="left"/>
      <w:pPr>
        <w:tabs>
          <w:tab w:val="num" w:pos="1573"/>
        </w:tabs>
        <w:ind w:left="1573" w:hanging="86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32CD28DA"/>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30619A7"/>
    <w:multiLevelType w:val="hybridMultilevel"/>
    <w:tmpl w:val="97506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4B123E"/>
    <w:multiLevelType w:val="multilevel"/>
    <w:tmpl w:val="BBDED16E"/>
    <w:lvl w:ilvl="0">
      <w:start w:val="1"/>
      <w:numFmt w:val="decimal"/>
      <w:pStyle w:val="41"/>
      <w:lvlText w:val="Таблица %1"/>
      <w:lvlJc w:val="left"/>
      <w:pPr>
        <w:tabs>
          <w:tab w:val="num" w:pos="2509"/>
        </w:tabs>
        <w:ind w:left="1789" w:hanging="360"/>
      </w:pPr>
      <w:rPr>
        <w:rFonts w:hint="default"/>
      </w:rPr>
    </w:lvl>
    <w:lvl w:ilvl="1">
      <w:start w:val="1"/>
      <w:numFmt w:val="decimal"/>
      <w:lvlText w:val="%1.%2."/>
      <w:lvlJc w:val="left"/>
      <w:pPr>
        <w:tabs>
          <w:tab w:val="num" w:pos="2506"/>
        </w:tabs>
        <w:ind w:left="2506" w:hanging="567"/>
      </w:pPr>
      <w:rPr>
        <w:rFonts w:hint="default"/>
      </w:rPr>
    </w:lvl>
    <w:lvl w:ilvl="2">
      <w:start w:val="3"/>
      <w:numFmt w:val="decimal"/>
      <w:lvlText w:val="%1.%2.%3."/>
      <w:lvlJc w:val="left"/>
      <w:pPr>
        <w:tabs>
          <w:tab w:val="num" w:pos="2705"/>
        </w:tabs>
        <w:ind w:left="2705" w:hanging="708"/>
      </w:pPr>
      <w:rPr>
        <w:rFonts w:hint="default"/>
      </w:rPr>
    </w:lvl>
    <w:lvl w:ilvl="3">
      <w:start w:val="1"/>
      <w:numFmt w:val="decimal"/>
      <w:lvlText w:val="%1.%2.%3.%4."/>
      <w:lvlJc w:val="left"/>
      <w:pPr>
        <w:tabs>
          <w:tab w:val="num" w:pos="2915"/>
        </w:tabs>
        <w:ind w:left="2903" w:hanging="708"/>
      </w:pPr>
      <w:rPr>
        <w:rFonts w:hint="default"/>
      </w:rPr>
    </w:lvl>
    <w:lvl w:ilvl="4">
      <w:start w:val="1"/>
      <w:numFmt w:val="decimal"/>
      <w:lvlText w:val="%1.%2.%3.%4.%5."/>
      <w:lvlJc w:val="left"/>
      <w:pPr>
        <w:tabs>
          <w:tab w:val="num" w:pos="1429"/>
        </w:tabs>
        <w:ind w:left="4519" w:hanging="708"/>
      </w:pPr>
      <w:rPr>
        <w:rFonts w:hint="default"/>
      </w:rPr>
    </w:lvl>
    <w:lvl w:ilvl="5">
      <w:start w:val="1"/>
      <w:numFmt w:val="decimal"/>
      <w:lvlText w:val="%1.%2.%3.%4.%5.%6."/>
      <w:lvlJc w:val="left"/>
      <w:pPr>
        <w:tabs>
          <w:tab w:val="num" w:pos="1429"/>
        </w:tabs>
        <w:ind w:left="5225" w:hanging="708"/>
      </w:pPr>
      <w:rPr>
        <w:rFonts w:hint="default"/>
      </w:rPr>
    </w:lvl>
    <w:lvl w:ilvl="6">
      <w:start w:val="1"/>
      <w:numFmt w:val="decimal"/>
      <w:lvlText w:val="%1.%2.%3.%4.%5.%6.%7."/>
      <w:lvlJc w:val="left"/>
      <w:pPr>
        <w:tabs>
          <w:tab w:val="num" w:pos="1429"/>
        </w:tabs>
        <w:ind w:left="5933" w:hanging="708"/>
      </w:pPr>
      <w:rPr>
        <w:rFonts w:hint="default"/>
      </w:rPr>
    </w:lvl>
    <w:lvl w:ilvl="7">
      <w:start w:val="1"/>
      <w:numFmt w:val="decimal"/>
      <w:lvlText w:val="%1.%2.%3.%4.%5.%6.%7.%8."/>
      <w:lvlJc w:val="left"/>
      <w:pPr>
        <w:tabs>
          <w:tab w:val="num" w:pos="1429"/>
        </w:tabs>
        <w:ind w:left="6641" w:hanging="708"/>
      </w:pPr>
      <w:rPr>
        <w:rFonts w:hint="default"/>
      </w:rPr>
    </w:lvl>
    <w:lvl w:ilvl="8">
      <w:start w:val="1"/>
      <w:numFmt w:val="decimal"/>
      <w:lvlText w:val="%1.%2.%3.%4.%5.%6.%7.%8.%9."/>
      <w:lvlJc w:val="left"/>
      <w:pPr>
        <w:tabs>
          <w:tab w:val="num" w:pos="1429"/>
        </w:tabs>
        <w:ind w:left="7349" w:hanging="708"/>
      </w:pPr>
      <w:rPr>
        <w:rFonts w:hint="default"/>
      </w:rPr>
    </w:lvl>
  </w:abstractNum>
  <w:abstractNum w:abstractNumId="22" w15:restartNumberingAfterBreak="0">
    <w:nsid w:val="39583128"/>
    <w:multiLevelType w:val="hybridMultilevel"/>
    <w:tmpl w:val="9342CC44"/>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3" w15:restartNumberingAfterBreak="0">
    <w:nsid w:val="3C9300B4"/>
    <w:multiLevelType w:val="hybridMultilevel"/>
    <w:tmpl w:val="0C22EFAC"/>
    <w:lvl w:ilvl="0" w:tplc="FFFFFFFF">
      <w:start w:val="1"/>
      <w:numFmt w:val="bullet"/>
      <w:pStyle w:val="20"/>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 w15:restartNumberingAfterBreak="0">
    <w:nsid w:val="3DBB7EE1"/>
    <w:multiLevelType w:val="hybridMultilevel"/>
    <w:tmpl w:val="399EE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565F34"/>
    <w:multiLevelType w:val="singleLevel"/>
    <w:tmpl w:val="5112817A"/>
    <w:lvl w:ilvl="0">
      <w:numFmt w:val="bullet"/>
      <w:pStyle w:val="a4"/>
      <w:lvlText w:val="-"/>
      <w:lvlJc w:val="left"/>
      <w:pPr>
        <w:tabs>
          <w:tab w:val="num" w:pos="1080"/>
        </w:tabs>
        <w:ind w:left="1080" w:hanging="360"/>
      </w:pPr>
      <w:rPr>
        <w:rFonts w:hint="default"/>
      </w:rPr>
    </w:lvl>
  </w:abstractNum>
  <w:abstractNum w:abstractNumId="26" w15:restartNumberingAfterBreak="0">
    <w:nsid w:val="435546F3"/>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A5F685E"/>
    <w:multiLevelType w:val="hybridMultilevel"/>
    <w:tmpl w:val="7222044A"/>
    <w:lvl w:ilvl="0" w:tplc="D458F3BA">
      <w:start w:val="1"/>
      <w:numFmt w:val="bullet"/>
      <w:pStyle w:val="21"/>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15:restartNumberingAfterBreak="0">
    <w:nsid w:val="4F134FEB"/>
    <w:multiLevelType w:val="hybridMultilevel"/>
    <w:tmpl w:val="5740B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5F3112D"/>
    <w:multiLevelType w:val="hybridMultilevel"/>
    <w:tmpl w:val="8BDE6136"/>
    <w:lvl w:ilvl="0" w:tplc="B3FEA6FE">
      <w:start w:val="1"/>
      <w:numFmt w:val="decimal"/>
      <w:pStyle w:val="12"/>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0C70092"/>
    <w:multiLevelType w:val="singleLevel"/>
    <w:tmpl w:val="FA8A041E"/>
    <w:lvl w:ilvl="0">
      <w:start w:val="1"/>
      <w:numFmt w:val="decimal"/>
      <w:pStyle w:val="13"/>
      <w:lvlText w:val="%1)"/>
      <w:lvlJc w:val="left"/>
      <w:pPr>
        <w:tabs>
          <w:tab w:val="num" w:pos="987"/>
        </w:tabs>
        <w:ind w:left="0" w:firstLine="624"/>
      </w:pPr>
      <w:rPr>
        <w:rFonts w:hint="default"/>
      </w:rPr>
    </w:lvl>
  </w:abstractNum>
  <w:abstractNum w:abstractNumId="31" w15:restartNumberingAfterBreak="0">
    <w:nsid w:val="6A6568F1"/>
    <w:multiLevelType w:val="hybridMultilevel"/>
    <w:tmpl w:val="1966D3BC"/>
    <w:lvl w:ilvl="0" w:tplc="4D8E9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CEB49B0"/>
    <w:multiLevelType w:val="hybridMultilevel"/>
    <w:tmpl w:val="4CDE569C"/>
    <w:lvl w:ilvl="0" w:tplc="CB646C30">
      <w:start w:val="1"/>
      <w:numFmt w:val="decimal"/>
      <w:pStyle w:val="14"/>
      <w:lvlText w:val="%1"/>
      <w:lvlJc w:val="left"/>
      <w:pPr>
        <w:tabs>
          <w:tab w:val="num" w:pos="814"/>
        </w:tabs>
        <w:ind w:left="0" w:firstLine="454"/>
      </w:pPr>
    </w:lvl>
    <w:lvl w:ilvl="1" w:tplc="1F6AAA8A" w:tentative="1">
      <w:start w:val="1"/>
      <w:numFmt w:val="lowerLetter"/>
      <w:lvlText w:val="%2."/>
      <w:lvlJc w:val="left"/>
      <w:pPr>
        <w:tabs>
          <w:tab w:val="num" w:pos="1440"/>
        </w:tabs>
        <w:ind w:left="1440" w:hanging="360"/>
      </w:pPr>
    </w:lvl>
    <w:lvl w:ilvl="2" w:tplc="717AB792" w:tentative="1">
      <w:start w:val="1"/>
      <w:numFmt w:val="lowerRoman"/>
      <w:lvlText w:val="%3."/>
      <w:lvlJc w:val="right"/>
      <w:pPr>
        <w:tabs>
          <w:tab w:val="num" w:pos="2160"/>
        </w:tabs>
        <w:ind w:left="2160" w:hanging="180"/>
      </w:pPr>
    </w:lvl>
    <w:lvl w:ilvl="3" w:tplc="D090C2AC" w:tentative="1">
      <w:start w:val="1"/>
      <w:numFmt w:val="decimal"/>
      <w:lvlText w:val="%4."/>
      <w:lvlJc w:val="left"/>
      <w:pPr>
        <w:tabs>
          <w:tab w:val="num" w:pos="2880"/>
        </w:tabs>
        <w:ind w:left="2880" w:hanging="360"/>
      </w:pPr>
    </w:lvl>
    <w:lvl w:ilvl="4" w:tplc="BEB0EF24" w:tentative="1">
      <w:start w:val="1"/>
      <w:numFmt w:val="lowerLetter"/>
      <w:lvlText w:val="%5."/>
      <w:lvlJc w:val="left"/>
      <w:pPr>
        <w:tabs>
          <w:tab w:val="num" w:pos="3600"/>
        </w:tabs>
        <w:ind w:left="3600" w:hanging="360"/>
      </w:pPr>
    </w:lvl>
    <w:lvl w:ilvl="5" w:tplc="ED56AC54" w:tentative="1">
      <w:start w:val="1"/>
      <w:numFmt w:val="lowerRoman"/>
      <w:lvlText w:val="%6."/>
      <w:lvlJc w:val="right"/>
      <w:pPr>
        <w:tabs>
          <w:tab w:val="num" w:pos="4320"/>
        </w:tabs>
        <w:ind w:left="4320" w:hanging="180"/>
      </w:pPr>
    </w:lvl>
    <w:lvl w:ilvl="6" w:tplc="B762CE70" w:tentative="1">
      <w:start w:val="1"/>
      <w:numFmt w:val="decimal"/>
      <w:lvlText w:val="%7."/>
      <w:lvlJc w:val="left"/>
      <w:pPr>
        <w:tabs>
          <w:tab w:val="num" w:pos="5040"/>
        </w:tabs>
        <w:ind w:left="5040" w:hanging="360"/>
      </w:pPr>
    </w:lvl>
    <w:lvl w:ilvl="7" w:tplc="468846A2" w:tentative="1">
      <w:start w:val="1"/>
      <w:numFmt w:val="lowerLetter"/>
      <w:lvlText w:val="%8."/>
      <w:lvlJc w:val="left"/>
      <w:pPr>
        <w:tabs>
          <w:tab w:val="num" w:pos="5760"/>
        </w:tabs>
        <w:ind w:left="5760" w:hanging="360"/>
      </w:pPr>
    </w:lvl>
    <w:lvl w:ilvl="8" w:tplc="1B70F428" w:tentative="1">
      <w:start w:val="1"/>
      <w:numFmt w:val="lowerRoman"/>
      <w:lvlText w:val="%9."/>
      <w:lvlJc w:val="right"/>
      <w:pPr>
        <w:tabs>
          <w:tab w:val="num" w:pos="6480"/>
        </w:tabs>
        <w:ind w:left="6480" w:hanging="180"/>
      </w:pPr>
    </w:lvl>
  </w:abstractNum>
  <w:abstractNum w:abstractNumId="33" w15:restartNumberingAfterBreak="0">
    <w:nsid w:val="6D760E37"/>
    <w:multiLevelType w:val="hybridMultilevel"/>
    <w:tmpl w:val="BCCA0B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15:restartNumberingAfterBreak="0">
    <w:nsid w:val="71DD0176"/>
    <w:multiLevelType w:val="hybridMultilevel"/>
    <w:tmpl w:val="E78214C2"/>
    <w:lvl w:ilvl="0" w:tplc="FFFFFFFF">
      <w:start w:val="1"/>
      <w:numFmt w:val="bullet"/>
      <w:pStyle w:val="15"/>
      <w:lvlText w:val=""/>
      <w:lvlJc w:val="left"/>
      <w:pPr>
        <w:ind w:left="98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0A3FC5"/>
    <w:multiLevelType w:val="multilevel"/>
    <w:tmpl w:val="05109A04"/>
    <w:lvl w:ilvl="0">
      <w:start w:val="1"/>
      <w:numFmt w:val="decimal"/>
      <w:pStyle w:val="a5"/>
      <w:lvlText w:val="%1."/>
      <w:lvlJc w:val="left"/>
      <w:pPr>
        <w:tabs>
          <w:tab w:val="num" w:pos="360"/>
        </w:tabs>
        <w:ind w:left="360" w:hanging="360"/>
      </w:pPr>
    </w:lvl>
    <w:lvl w:ilvl="1">
      <w:start w:val="1"/>
      <w:numFmt w:val="decimal"/>
      <w:pStyle w:val="BodyText21"/>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9185CB8"/>
    <w:multiLevelType w:val="hybridMultilevel"/>
    <w:tmpl w:val="20FA5D00"/>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2"/>
      <w:lvlText w:val="­"/>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D34787A"/>
    <w:multiLevelType w:val="hybridMultilevel"/>
    <w:tmpl w:val="B42A26FA"/>
    <w:lvl w:ilvl="0" w:tplc="FFFFFFFF">
      <w:start w:val="1"/>
      <w:numFmt w:val="bullet"/>
      <w:pStyle w:val="16"/>
      <w:lvlText w:val="–"/>
      <w:lvlJc w:val="left"/>
      <w:pPr>
        <w:tabs>
          <w:tab w:val="num" w:pos="2421"/>
        </w:tabs>
        <w:ind w:left="2040" w:hanging="360"/>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E276CAA"/>
    <w:multiLevelType w:val="hybridMultilevel"/>
    <w:tmpl w:val="CB38A7C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pStyle w:val="32"/>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776642"/>
    <w:multiLevelType w:val="hybridMultilevel"/>
    <w:tmpl w:val="084C9B54"/>
    <w:lvl w:ilvl="0" w:tplc="FFFFFFFF">
      <w:start w:val="1"/>
      <w:numFmt w:val="decimal"/>
      <w:pStyle w:val="23"/>
      <w:lvlText w:val="%1)"/>
      <w:lvlJc w:val="left"/>
      <w:pPr>
        <w:tabs>
          <w:tab w:val="num" w:pos="1020"/>
        </w:tabs>
        <w:ind w:left="1020" w:hanging="340"/>
      </w:pPr>
      <w:rPr>
        <w:rFonts w:ascii="Century Gothic" w:hAnsi="Century Gothic"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FC57719"/>
    <w:multiLevelType w:val="hybridMultilevel"/>
    <w:tmpl w:val="0590C066"/>
    <w:lvl w:ilvl="0" w:tplc="38E40054">
      <w:start w:val="1"/>
      <w:numFmt w:val="decimal"/>
      <w:pStyle w:val="a6"/>
      <w:lvlText w:val="Рис. %1."/>
      <w:lvlJc w:val="righ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DA6032B2" w:tentative="1">
      <w:start w:val="1"/>
      <w:numFmt w:val="lowerLetter"/>
      <w:lvlText w:val="%2."/>
      <w:lvlJc w:val="left"/>
      <w:pPr>
        <w:tabs>
          <w:tab w:val="num" w:pos="1440"/>
        </w:tabs>
        <w:ind w:left="1440" w:hanging="360"/>
      </w:pPr>
    </w:lvl>
    <w:lvl w:ilvl="2" w:tplc="6240BD42" w:tentative="1">
      <w:start w:val="1"/>
      <w:numFmt w:val="lowerRoman"/>
      <w:lvlText w:val="%3."/>
      <w:lvlJc w:val="right"/>
      <w:pPr>
        <w:tabs>
          <w:tab w:val="num" w:pos="2160"/>
        </w:tabs>
        <w:ind w:left="2160" w:hanging="180"/>
      </w:pPr>
    </w:lvl>
    <w:lvl w:ilvl="3" w:tplc="037C1B42" w:tentative="1">
      <w:start w:val="1"/>
      <w:numFmt w:val="decimal"/>
      <w:lvlText w:val="%4."/>
      <w:lvlJc w:val="left"/>
      <w:pPr>
        <w:tabs>
          <w:tab w:val="num" w:pos="2880"/>
        </w:tabs>
        <w:ind w:left="2880" w:hanging="360"/>
      </w:pPr>
    </w:lvl>
    <w:lvl w:ilvl="4" w:tplc="33B4CC3A" w:tentative="1">
      <w:start w:val="1"/>
      <w:numFmt w:val="lowerLetter"/>
      <w:lvlText w:val="%5."/>
      <w:lvlJc w:val="left"/>
      <w:pPr>
        <w:tabs>
          <w:tab w:val="num" w:pos="3600"/>
        </w:tabs>
        <w:ind w:left="3600" w:hanging="360"/>
      </w:pPr>
    </w:lvl>
    <w:lvl w:ilvl="5" w:tplc="50623B48" w:tentative="1">
      <w:start w:val="1"/>
      <w:numFmt w:val="lowerRoman"/>
      <w:lvlText w:val="%6."/>
      <w:lvlJc w:val="right"/>
      <w:pPr>
        <w:tabs>
          <w:tab w:val="num" w:pos="4320"/>
        </w:tabs>
        <w:ind w:left="4320" w:hanging="180"/>
      </w:pPr>
    </w:lvl>
    <w:lvl w:ilvl="6" w:tplc="8EC8F9A4" w:tentative="1">
      <w:start w:val="1"/>
      <w:numFmt w:val="decimal"/>
      <w:lvlText w:val="%7."/>
      <w:lvlJc w:val="left"/>
      <w:pPr>
        <w:tabs>
          <w:tab w:val="num" w:pos="5040"/>
        </w:tabs>
        <w:ind w:left="5040" w:hanging="360"/>
      </w:pPr>
    </w:lvl>
    <w:lvl w:ilvl="7" w:tplc="977254D4" w:tentative="1">
      <w:start w:val="1"/>
      <w:numFmt w:val="lowerLetter"/>
      <w:lvlText w:val="%8."/>
      <w:lvlJc w:val="left"/>
      <w:pPr>
        <w:tabs>
          <w:tab w:val="num" w:pos="5760"/>
        </w:tabs>
        <w:ind w:left="5760" w:hanging="360"/>
      </w:pPr>
    </w:lvl>
    <w:lvl w:ilvl="8" w:tplc="B3D68696" w:tentative="1">
      <w:start w:val="1"/>
      <w:numFmt w:val="lowerRoman"/>
      <w:lvlText w:val="%9."/>
      <w:lvlJc w:val="right"/>
      <w:pPr>
        <w:tabs>
          <w:tab w:val="num" w:pos="6480"/>
        </w:tabs>
        <w:ind w:left="6480" w:hanging="180"/>
      </w:pPr>
    </w:lvl>
  </w:abstractNum>
  <w:num w:numId="1">
    <w:abstractNumId w:val="7"/>
  </w:num>
  <w:num w:numId="2">
    <w:abstractNumId w:val="35"/>
  </w:num>
  <w:num w:numId="3">
    <w:abstractNumId w:val="25"/>
  </w:num>
  <w:num w:numId="4">
    <w:abstractNumId w:val="5"/>
  </w:num>
  <w:num w:numId="5">
    <w:abstractNumId w:val="21"/>
  </w:num>
  <w:num w:numId="6">
    <w:abstractNumId w:val="10"/>
  </w:num>
  <w:num w:numId="7">
    <w:abstractNumId w:val="34"/>
  </w:num>
  <w:num w:numId="8">
    <w:abstractNumId w:val="3"/>
  </w:num>
  <w:num w:numId="9">
    <w:abstractNumId w:val="30"/>
    <w:lvlOverride w:ilvl="0">
      <w:startOverride w:val="1"/>
    </w:lvlOverride>
  </w:num>
  <w:num w:numId="10">
    <w:abstractNumId w:val="37"/>
  </w:num>
  <w:num w:numId="11">
    <w:abstractNumId w:val="27"/>
  </w:num>
  <w:num w:numId="12">
    <w:abstractNumId w:val="40"/>
  </w:num>
  <w:num w:numId="13">
    <w:abstractNumId w:val="4"/>
  </w:num>
  <w:num w:numId="14">
    <w:abstractNumId w:val="2"/>
  </w:num>
  <w:num w:numId="15">
    <w:abstractNumId w:val="38"/>
  </w:num>
  <w:num w:numId="16">
    <w:abstractNumId w:val="23"/>
  </w:num>
  <w:num w:numId="17">
    <w:abstractNumId w:val="32"/>
  </w:num>
  <w:num w:numId="18">
    <w:abstractNumId w:val="11"/>
  </w:num>
  <w:num w:numId="19">
    <w:abstractNumId w:val="14"/>
  </w:num>
  <w:num w:numId="20">
    <w:abstractNumId w:val="39"/>
  </w:num>
  <w:num w:numId="21">
    <w:abstractNumId w:val="36"/>
  </w:num>
  <w:num w:numId="22">
    <w:abstractNumId w:val="18"/>
  </w:num>
  <w:num w:numId="23">
    <w:abstractNumId w:val="0"/>
  </w:num>
  <w:num w:numId="24">
    <w:abstractNumId w:val="29"/>
  </w:num>
  <w:num w:numId="25">
    <w:abstractNumId w:val="15"/>
  </w:num>
  <w:num w:numId="26">
    <w:abstractNumId w:val="16"/>
  </w:num>
  <w:num w:numId="27">
    <w:abstractNumId w:val="9"/>
  </w:num>
  <w:num w:numId="28">
    <w:abstractNumId w:val="29"/>
    <w:lvlOverride w:ilvl="0">
      <w:startOverride w:val="1"/>
    </w:lvlOverride>
  </w:num>
  <w:num w:numId="29">
    <w:abstractNumId w:val="26"/>
  </w:num>
  <w:num w:numId="30">
    <w:abstractNumId w:val="28"/>
  </w:num>
  <w:num w:numId="31">
    <w:abstractNumId w:val="33"/>
  </w:num>
  <w:num w:numId="32">
    <w:abstractNumId w:val="19"/>
  </w:num>
  <w:num w:numId="33">
    <w:abstractNumId w:val="12"/>
  </w:num>
  <w:num w:numId="34">
    <w:abstractNumId w:val="17"/>
  </w:num>
  <w:num w:numId="35">
    <w:abstractNumId w:val="20"/>
  </w:num>
  <w:num w:numId="36">
    <w:abstractNumId w:val="6"/>
  </w:num>
  <w:num w:numId="37">
    <w:abstractNumId w:val="13"/>
  </w:num>
  <w:num w:numId="38">
    <w:abstractNumId w:val="31"/>
  </w:num>
  <w:num w:numId="39">
    <w:abstractNumId w:val="22"/>
  </w:num>
  <w:num w:numId="40">
    <w:abstractNumId w:val="24"/>
  </w:num>
  <w:num w:numId="41">
    <w:abstractNumId w:val="8"/>
  </w:num>
  <w:num w:numId="42">
    <w:abstractNumId w:val="1"/>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авлуткин Антон Николаевич">
    <w15:presenceInfo w15:providerId="AD" w15:userId="S-1-5-21-4202351508-1112556717-1749864139-110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020"/>
    <w:rsid w:val="00002773"/>
    <w:rsid w:val="00030388"/>
    <w:rsid w:val="00057020"/>
    <w:rsid w:val="00112548"/>
    <w:rsid w:val="00115DAD"/>
    <w:rsid w:val="00132E0C"/>
    <w:rsid w:val="00163ECA"/>
    <w:rsid w:val="001F7EDC"/>
    <w:rsid w:val="002B52F9"/>
    <w:rsid w:val="002C71A7"/>
    <w:rsid w:val="002D5458"/>
    <w:rsid w:val="00310A2E"/>
    <w:rsid w:val="00593AD7"/>
    <w:rsid w:val="00595365"/>
    <w:rsid w:val="006733B9"/>
    <w:rsid w:val="006D7F3D"/>
    <w:rsid w:val="00712FD5"/>
    <w:rsid w:val="0078506E"/>
    <w:rsid w:val="007D24E9"/>
    <w:rsid w:val="009F5715"/>
    <w:rsid w:val="00A32B72"/>
    <w:rsid w:val="00A50C5E"/>
    <w:rsid w:val="00A8459B"/>
    <w:rsid w:val="00B1710A"/>
    <w:rsid w:val="00BB042E"/>
    <w:rsid w:val="00C42D59"/>
    <w:rsid w:val="00CC7C9F"/>
    <w:rsid w:val="00CF4D74"/>
    <w:rsid w:val="00D731B3"/>
    <w:rsid w:val="00F82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FED4"/>
  <w15:chartTrackingRefBased/>
  <w15:docId w15:val="{DBEA1C45-C2AE-464B-8A6C-142D83E5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57020"/>
    <w:pPr>
      <w:spacing w:after="0" w:line="360" w:lineRule="auto"/>
      <w:ind w:firstLine="709"/>
      <w:jc w:val="both"/>
    </w:pPr>
    <w:rPr>
      <w:rFonts w:ascii="Times New Roman" w:eastAsia="Times New Roman" w:hAnsi="Times New Roman" w:cs="Times New Roman"/>
      <w:sz w:val="24"/>
      <w:szCs w:val="20"/>
      <w:lang w:eastAsia="ru-RU"/>
    </w:rPr>
  </w:style>
  <w:style w:type="paragraph" w:styleId="11">
    <w:name w:val="heading 1"/>
    <w:aliases w:val="H1,H11,H12,H111,H13,H112,H14,H15,H16,H17,H18,H19,H113,H121,H1111,H131,H1121,H141,H151,H161,H171,H181,..."/>
    <w:basedOn w:val="a7"/>
    <w:next w:val="a7"/>
    <w:link w:val="17"/>
    <w:qFormat/>
    <w:rsid w:val="00057020"/>
    <w:pPr>
      <w:pageBreakBefore/>
      <w:numPr>
        <w:numId w:val="22"/>
      </w:numPr>
      <w:spacing w:before="240" w:after="120"/>
      <w:jc w:val="center"/>
      <w:outlineLvl w:val="0"/>
    </w:pPr>
    <w:rPr>
      <w:b/>
      <w:caps/>
      <w:kern w:val="28"/>
      <w:lang w:val="x-none" w:eastAsia="x-none"/>
    </w:rPr>
  </w:style>
  <w:style w:type="paragraph" w:styleId="2">
    <w:name w:val="heading 2"/>
    <w:aliases w:val="Заголовок 2_14"/>
    <w:basedOn w:val="a7"/>
    <w:next w:val="a7"/>
    <w:link w:val="24"/>
    <w:autoRedefine/>
    <w:qFormat/>
    <w:rsid w:val="00057020"/>
    <w:pPr>
      <w:keepNext/>
      <w:numPr>
        <w:ilvl w:val="1"/>
        <w:numId w:val="22"/>
      </w:numPr>
      <w:spacing w:before="240" w:after="120" w:line="360" w:lineRule="atLeast"/>
      <w:outlineLvl w:val="1"/>
    </w:pPr>
    <w:rPr>
      <w:b/>
      <w:snapToGrid w:val="0"/>
      <w:kern w:val="28"/>
      <w:sz w:val="28"/>
      <w:lang w:val="x-none" w:eastAsia="x-none"/>
    </w:rPr>
  </w:style>
  <w:style w:type="paragraph" w:styleId="31">
    <w:name w:val="heading 3"/>
    <w:aliases w:val="H3,ç3,h3,H31,h31,H32,h32,H311,h311,H33,h33,H312,h312,H34,h34,H35,h35,H36,h36,H37,h37,H38,h38,H39,h39,H313,h313,H321,h321,H3111,h3111,H331,h331,H3121,h3121,H341,h341,H351,h351,H361,h361,H371,h371,H381,h381"/>
    <w:basedOn w:val="a7"/>
    <w:next w:val="a7"/>
    <w:link w:val="33"/>
    <w:autoRedefine/>
    <w:qFormat/>
    <w:rsid w:val="00057020"/>
    <w:pPr>
      <w:keepNext/>
      <w:numPr>
        <w:ilvl w:val="2"/>
        <w:numId w:val="22"/>
      </w:numPr>
      <w:spacing w:before="240" w:after="60" w:line="360" w:lineRule="atLeast"/>
      <w:outlineLvl w:val="2"/>
    </w:pPr>
    <w:rPr>
      <w:b/>
      <w:sz w:val="28"/>
      <w:lang w:eastAsia="x-none"/>
    </w:rPr>
  </w:style>
  <w:style w:type="paragraph" w:styleId="40">
    <w:name w:val="heading 4"/>
    <w:aliases w:val="c4,H4,Параграф,Заголовок 4 (Приложение),H41,(подпункт)"/>
    <w:basedOn w:val="a7"/>
    <w:next w:val="a7"/>
    <w:link w:val="42"/>
    <w:qFormat/>
    <w:rsid w:val="00057020"/>
    <w:pPr>
      <w:keepNext/>
      <w:numPr>
        <w:ilvl w:val="3"/>
        <w:numId w:val="22"/>
      </w:numPr>
      <w:spacing w:before="240" w:after="60"/>
      <w:outlineLvl w:val="3"/>
    </w:pPr>
    <w:rPr>
      <w:b/>
      <w:i/>
      <w:lang w:val="x-none" w:eastAsia="x-none"/>
    </w:rPr>
  </w:style>
  <w:style w:type="paragraph" w:styleId="5">
    <w:name w:val="heading 5"/>
    <w:basedOn w:val="a7"/>
    <w:next w:val="a7"/>
    <w:link w:val="50"/>
    <w:qFormat/>
    <w:rsid w:val="00057020"/>
    <w:pPr>
      <w:spacing w:before="240" w:after="60"/>
      <w:ind w:firstLine="0"/>
      <w:outlineLvl w:val="4"/>
    </w:pPr>
    <w:rPr>
      <w:rFonts w:ascii="Arial" w:hAnsi="Arial"/>
      <w:sz w:val="22"/>
      <w:lang w:val="x-none" w:eastAsia="x-none"/>
    </w:rPr>
  </w:style>
  <w:style w:type="paragraph" w:styleId="6">
    <w:name w:val="heading 6"/>
    <w:basedOn w:val="a7"/>
    <w:next w:val="a7"/>
    <w:link w:val="60"/>
    <w:qFormat/>
    <w:rsid w:val="00057020"/>
    <w:pPr>
      <w:spacing w:before="240" w:after="60"/>
      <w:ind w:firstLine="0"/>
      <w:outlineLvl w:val="5"/>
    </w:pPr>
    <w:rPr>
      <w:i/>
      <w:sz w:val="22"/>
      <w:lang w:val="x-none" w:eastAsia="x-none"/>
    </w:rPr>
  </w:style>
  <w:style w:type="paragraph" w:styleId="7">
    <w:name w:val="heading 7"/>
    <w:basedOn w:val="a7"/>
    <w:next w:val="a7"/>
    <w:link w:val="70"/>
    <w:qFormat/>
    <w:rsid w:val="00057020"/>
    <w:pPr>
      <w:spacing w:before="240" w:after="60"/>
      <w:ind w:firstLine="0"/>
      <w:outlineLvl w:val="6"/>
    </w:pPr>
    <w:rPr>
      <w:rFonts w:ascii="Arial" w:hAnsi="Arial"/>
      <w:lang w:val="x-none" w:eastAsia="x-none"/>
    </w:rPr>
  </w:style>
  <w:style w:type="paragraph" w:styleId="8">
    <w:name w:val="heading 8"/>
    <w:basedOn w:val="a7"/>
    <w:next w:val="a7"/>
    <w:link w:val="80"/>
    <w:qFormat/>
    <w:rsid w:val="00057020"/>
    <w:pPr>
      <w:spacing w:before="240" w:after="60"/>
      <w:ind w:firstLine="0"/>
      <w:outlineLvl w:val="7"/>
    </w:pPr>
    <w:rPr>
      <w:rFonts w:ascii="Arial" w:hAnsi="Arial"/>
      <w:i/>
      <w:lang w:val="x-none" w:eastAsia="x-none"/>
    </w:rPr>
  </w:style>
  <w:style w:type="paragraph" w:styleId="9">
    <w:name w:val="heading 9"/>
    <w:basedOn w:val="a7"/>
    <w:next w:val="a7"/>
    <w:link w:val="90"/>
    <w:qFormat/>
    <w:rsid w:val="00057020"/>
    <w:pPr>
      <w:spacing w:before="240" w:after="60"/>
      <w:ind w:firstLine="0"/>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7">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8"/>
    <w:link w:val="11"/>
    <w:rsid w:val="00057020"/>
    <w:rPr>
      <w:rFonts w:ascii="Times New Roman" w:eastAsia="Times New Roman" w:hAnsi="Times New Roman" w:cs="Times New Roman"/>
      <w:b/>
      <w:caps/>
      <w:kern w:val="28"/>
      <w:sz w:val="24"/>
      <w:szCs w:val="20"/>
      <w:lang w:val="x-none" w:eastAsia="x-none"/>
    </w:rPr>
  </w:style>
  <w:style w:type="character" w:customStyle="1" w:styleId="24">
    <w:name w:val="Заголовок 2 Знак"/>
    <w:aliases w:val="Заголовок 2_14 Знак"/>
    <w:basedOn w:val="a8"/>
    <w:link w:val="2"/>
    <w:rsid w:val="00057020"/>
    <w:rPr>
      <w:rFonts w:ascii="Times New Roman" w:eastAsia="Times New Roman" w:hAnsi="Times New Roman" w:cs="Times New Roman"/>
      <w:b/>
      <w:snapToGrid w:val="0"/>
      <w:kern w:val="28"/>
      <w:sz w:val="28"/>
      <w:szCs w:val="20"/>
      <w:lang w:val="x-none" w:eastAsia="x-none"/>
    </w:rPr>
  </w:style>
  <w:style w:type="character" w:customStyle="1" w:styleId="33">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8"/>
    <w:link w:val="31"/>
    <w:rsid w:val="00057020"/>
    <w:rPr>
      <w:rFonts w:ascii="Times New Roman" w:eastAsia="Times New Roman" w:hAnsi="Times New Roman" w:cs="Times New Roman"/>
      <w:b/>
      <w:sz w:val="28"/>
      <w:szCs w:val="20"/>
      <w:lang w:eastAsia="x-none"/>
    </w:rPr>
  </w:style>
  <w:style w:type="character" w:customStyle="1" w:styleId="42">
    <w:name w:val="Заголовок 4 Знак"/>
    <w:aliases w:val="c4 Знак,H4 Знак,Параграф Знак,Заголовок 4 (Приложение) Знак,H41 Знак,(подпункт) Знак"/>
    <w:basedOn w:val="a8"/>
    <w:link w:val="40"/>
    <w:rsid w:val="00057020"/>
    <w:rPr>
      <w:rFonts w:ascii="Times New Roman" w:eastAsia="Times New Roman" w:hAnsi="Times New Roman" w:cs="Times New Roman"/>
      <w:b/>
      <w:i/>
      <w:sz w:val="24"/>
      <w:szCs w:val="20"/>
      <w:lang w:val="x-none" w:eastAsia="x-none"/>
    </w:rPr>
  </w:style>
  <w:style w:type="character" w:customStyle="1" w:styleId="50">
    <w:name w:val="Заголовок 5 Знак"/>
    <w:basedOn w:val="a8"/>
    <w:link w:val="5"/>
    <w:rsid w:val="00057020"/>
    <w:rPr>
      <w:rFonts w:ascii="Arial" w:eastAsia="Times New Roman" w:hAnsi="Arial" w:cs="Times New Roman"/>
      <w:szCs w:val="20"/>
      <w:lang w:val="x-none" w:eastAsia="x-none"/>
    </w:rPr>
  </w:style>
  <w:style w:type="character" w:customStyle="1" w:styleId="60">
    <w:name w:val="Заголовок 6 Знак"/>
    <w:basedOn w:val="a8"/>
    <w:link w:val="6"/>
    <w:rsid w:val="00057020"/>
    <w:rPr>
      <w:rFonts w:ascii="Times New Roman" w:eastAsia="Times New Roman" w:hAnsi="Times New Roman" w:cs="Times New Roman"/>
      <w:i/>
      <w:szCs w:val="20"/>
      <w:lang w:val="x-none" w:eastAsia="x-none"/>
    </w:rPr>
  </w:style>
  <w:style w:type="character" w:customStyle="1" w:styleId="70">
    <w:name w:val="Заголовок 7 Знак"/>
    <w:basedOn w:val="a8"/>
    <w:link w:val="7"/>
    <w:rsid w:val="00057020"/>
    <w:rPr>
      <w:rFonts w:ascii="Arial" w:eastAsia="Times New Roman" w:hAnsi="Arial" w:cs="Times New Roman"/>
      <w:sz w:val="24"/>
      <w:szCs w:val="20"/>
      <w:lang w:val="x-none" w:eastAsia="x-none"/>
    </w:rPr>
  </w:style>
  <w:style w:type="character" w:customStyle="1" w:styleId="80">
    <w:name w:val="Заголовок 8 Знак"/>
    <w:basedOn w:val="a8"/>
    <w:link w:val="8"/>
    <w:rsid w:val="00057020"/>
    <w:rPr>
      <w:rFonts w:ascii="Arial" w:eastAsia="Times New Roman" w:hAnsi="Arial" w:cs="Times New Roman"/>
      <w:i/>
      <w:sz w:val="24"/>
      <w:szCs w:val="20"/>
      <w:lang w:val="x-none" w:eastAsia="x-none"/>
    </w:rPr>
  </w:style>
  <w:style w:type="character" w:customStyle="1" w:styleId="90">
    <w:name w:val="Заголовок 9 Знак"/>
    <w:basedOn w:val="a8"/>
    <w:link w:val="9"/>
    <w:rsid w:val="00057020"/>
    <w:rPr>
      <w:rFonts w:ascii="Arial" w:eastAsia="Times New Roman" w:hAnsi="Arial" w:cs="Times New Roman"/>
      <w:b/>
      <w:i/>
      <w:sz w:val="18"/>
      <w:szCs w:val="20"/>
      <w:lang w:val="x-none" w:eastAsia="x-none"/>
    </w:rPr>
  </w:style>
  <w:style w:type="paragraph" w:customStyle="1" w:styleId="18">
    <w:name w:val="Название1"/>
    <w:basedOn w:val="19"/>
    <w:rsid w:val="00057020"/>
    <w:pPr>
      <w:jc w:val="center"/>
    </w:pPr>
    <w:rPr>
      <w:b/>
      <w:sz w:val="22"/>
    </w:rPr>
  </w:style>
  <w:style w:type="paragraph" w:customStyle="1" w:styleId="19">
    <w:name w:val="Обычный1"/>
    <w:rsid w:val="00057020"/>
    <w:pPr>
      <w:spacing w:after="0" w:line="240" w:lineRule="auto"/>
    </w:pPr>
    <w:rPr>
      <w:rFonts w:ascii="Arial" w:eastAsia="Times New Roman" w:hAnsi="Arial" w:cs="Times New Roman"/>
      <w:sz w:val="32"/>
      <w:szCs w:val="32"/>
      <w:lang w:eastAsia="ru-RU"/>
    </w:rPr>
  </w:style>
  <w:style w:type="paragraph" w:customStyle="1" w:styleId="25">
    <w:name w:val="Стиль2"/>
    <w:basedOn w:val="1a"/>
    <w:next w:val="a7"/>
    <w:rsid w:val="00057020"/>
    <w:rPr>
      <w:rFonts w:ascii="Arial" w:hAnsi="Arial"/>
      <w:noProof/>
      <w:sz w:val="22"/>
    </w:rPr>
  </w:style>
  <w:style w:type="paragraph" w:styleId="1a">
    <w:name w:val="toc 1"/>
    <w:basedOn w:val="a7"/>
    <w:next w:val="a7"/>
    <w:autoRedefine/>
    <w:uiPriority w:val="39"/>
    <w:qFormat/>
    <w:rsid w:val="00057020"/>
    <w:pPr>
      <w:tabs>
        <w:tab w:val="left" w:pos="0"/>
        <w:tab w:val="right" w:leader="dot" w:pos="10206"/>
      </w:tabs>
      <w:spacing w:line="240" w:lineRule="auto"/>
      <w:ind w:firstLine="0"/>
      <w:jc w:val="left"/>
    </w:pPr>
    <w:rPr>
      <w:bCs/>
      <w:caps/>
    </w:rPr>
  </w:style>
  <w:style w:type="paragraph" w:styleId="ab">
    <w:name w:val="endnote text"/>
    <w:basedOn w:val="a7"/>
    <w:link w:val="ac"/>
    <w:semiHidden/>
    <w:rsid w:val="00057020"/>
    <w:rPr>
      <w:rFonts w:ascii="Arial" w:hAnsi="Arial"/>
    </w:rPr>
  </w:style>
  <w:style w:type="character" w:customStyle="1" w:styleId="ac">
    <w:name w:val="Текст концевой сноски Знак"/>
    <w:basedOn w:val="a8"/>
    <w:link w:val="ab"/>
    <w:semiHidden/>
    <w:rsid w:val="00057020"/>
    <w:rPr>
      <w:rFonts w:ascii="Arial" w:eastAsia="Times New Roman" w:hAnsi="Arial" w:cs="Times New Roman"/>
      <w:sz w:val="24"/>
      <w:szCs w:val="20"/>
      <w:lang w:eastAsia="ru-RU"/>
    </w:rPr>
  </w:style>
  <w:style w:type="paragraph" w:styleId="ad">
    <w:name w:val="footnote text"/>
    <w:basedOn w:val="a7"/>
    <w:link w:val="ae"/>
    <w:autoRedefine/>
    <w:semiHidden/>
    <w:rsid w:val="00057020"/>
    <w:rPr>
      <w:sz w:val="20"/>
    </w:rPr>
  </w:style>
  <w:style w:type="character" w:customStyle="1" w:styleId="ae">
    <w:name w:val="Текст сноски Знак"/>
    <w:basedOn w:val="a8"/>
    <w:link w:val="ad"/>
    <w:semiHidden/>
    <w:rsid w:val="00057020"/>
    <w:rPr>
      <w:rFonts w:ascii="Times New Roman" w:eastAsia="Times New Roman" w:hAnsi="Times New Roman" w:cs="Times New Roman"/>
      <w:sz w:val="20"/>
      <w:szCs w:val="20"/>
      <w:lang w:eastAsia="ru-RU"/>
    </w:rPr>
  </w:style>
  <w:style w:type="paragraph" w:styleId="34">
    <w:name w:val="toc 3"/>
    <w:basedOn w:val="a7"/>
    <w:next w:val="a7"/>
    <w:autoRedefine/>
    <w:uiPriority w:val="39"/>
    <w:qFormat/>
    <w:rsid w:val="00057020"/>
    <w:pPr>
      <w:tabs>
        <w:tab w:val="left" w:pos="851"/>
        <w:tab w:val="right" w:leader="dot" w:pos="10196"/>
      </w:tabs>
      <w:ind w:firstLine="0"/>
      <w:jc w:val="left"/>
    </w:pPr>
    <w:rPr>
      <w:iCs/>
    </w:rPr>
  </w:style>
  <w:style w:type="paragraph" w:styleId="26">
    <w:name w:val="toc 2"/>
    <w:basedOn w:val="a7"/>
    <w:next w:val="a7"/>
    <w:autoRedefine/>
    <w:uiPriority w:val="39"/>
    <w:qFormat/>
    <w:rsid w:val="00057020"/>
    <w:pPr>
      <w:tabs>
        <w:tab w:val="left" w:pos="567"/>
        <w:tab w:val="right" w:leader="dot" w:pos="10196"/>
      </w:tabs>
      <w:ind w:firstLine="0"/>
      <w:jc w:val="left"/>
    </w:pPr>
    <w:rPr>
      <w:smallCaps/>
    </w:rPr>
  </w:style>
  <w:style w:type="paragraph" w:styleId="27">
    <w:name w:val="Body Text 2"/>
    <w:basedOn w:val="a7"/>
    <w:link w:val="28"/>
    <w:rsid w:val="00057020"/>
    <w:rPr>
      <w:lang w:val="x-none" w:eastAsia="x-none"/>
    </w:rPr>
  </w:style>
  <w:style w:type="character" w:customStyle="1" w:styleId="28">
    <w:name w:val="Основной текст 2 Знак"/>
    <w:basedOn w:val="a8"/>
    <w:link w:val="27"/>
    <w:rsid w:val="00057020"/>
    <w:rPr>
      <w:rFonts w:ascii="Times New Roman" w:eastAsia="Times New Roman" w:hAnsi="Times New Roman" w:cs="Times New Roman"/>
      <w:sz w:val="24"/>
      <w:szCs w:val="20"/>
      <w:lang w:val="x-none" w:eastAsia="x-none"/>
    </w:rPr>
  </w:style>
  <w:style w:type="paragraph" w:styleId="af">
    <w:name w:val="Body Text Indent"/>
    <w:basedOn w:val="a7"/>
    <w:link w:val="af0"/>
    <w:rsid w:val="00057020"/>
    <w:pPr>
      <w:keepNext/>
      <w:spacing w:before="120" w:after="120"/>
      <w:ind w:left="720"/>
      <w:jc w:val="right"/>
    </w:pPr>
    <w:rPr>
      <w:lang w:val="x-none" w:eastAsia="x-none"/>
    </w:rPr>
  </w:style>
  <w:style w:type="character" w:customStyle="1" w:styleId="af0">
    <w:name w:val="Основной текст с отступом Знак"/>
    <w:basedOn w:val="a8"/>
    <w:link w:val="af"/>
    <w:rsid w:val="00057020"/>
    <w:rPr>
      <w:rFonts w:ascii="Times New Roman" w:eastAsia="Times New Roman" w:hAnsi="Times New Roman" w:cs="Times New Roman"/>
      <w:sz w:val="24"/>
      <w:szCs w:val="20"/>
      <w:lang w:val="x-none" w:eastAsia="x-none"/>
    </w:rPr>
  </w:style>
  <w:style w:type="paragraph" w:styleId="35">
    <w:name w:val="Body Text Indent 3"/>
    <w:basedOn w:val="a7"/>
    <w:link w:val="36"/>
    <w:rsid w:val="00057020"/>
    <w:pPr>
      <w:ind w:firstLine="720"/>
    </w:pPr>
    <w:rPr>
      <w:lang w:val="x-none" w:eastAsia="x-none"/>
    </w:rPr>
  </w:style>
  <w:style w:type="character" w:customStyle="1" w:styleId="36">
    <w:name w:val="Основной текст с отступом 3 Знак"/>
    <w:basedOn w:val="a8"/>
    <w:link w:val="35"/>
    <w:rsid w:val="00057020"/>
    <w:rPr>
      <w:rFonts w:ascii="Times New Roman" w:eastAsia="Times New Roman" w:hAnsi="Times New Roman" w:cs="Times New Roman"/>
      <w:sz w:val="24"/>
      <w:szCs w:val="20"/>
      <w:lang w:val="x-none" w:eastAsia="x-none"/>
    </w:rPr>
  </w:style>
  <w:style w:type="paragraph" w:styleId="29">
    <w:name w:val="Body Text Indent 2"/>
    <w:basedOn w:val="a7"/>
    <w:link w:val="2a"/>
    <w:rsid w:val="00057020"/>
    <w:pPr>
      <w:ind w:firstLine="567"/>
    </w:pPr>
    <w:rPr>
      <w:lang w:val="x-none" w:eastAsia="x-none"/>
    </w:rPr>
  </w:style>
  <w:style w:type="character" w:customStyle="1" w:styleId="2a">
    <w:name w:val="Основной текст с отступом 2 Знак"/>
    <w:basedOn w:val="a8"/>
    <w:link w:val="29"/>
    <w:rsid w:val="00057020"/>
    <w:rPr>
      <w:rFonts w:ascii="Times New Roman" w:eastAsia="Times New Roman" w:hAnsi="Times New Roman" w:cs="Times New Roman"/>
      <w:sz w:val="24"/>
      <w:szCs w:val="20"/>
      <w:lang w:val="x-none" w:eastAsia="x-none"/>
    </w:rPr>
  </w:style>
  <w:style w:type="character" w:styleId="af1">
    <w:name w:val="footnote reference"/>
    <w:semiHidden/>
    <w:rsid w:val="00057020"/>
    <w:rPr>
      <w:vertAlign w:val="superscript"/>
    </w:rPr>
  </w:style>
  <w:style w:type="paragraph" w:styleId="37">
    <w:name w:val="Body Text 3"/>
    <w:basedOn w:val="a7"/>
    <w:link w:val="38"/>
    <w:rsid w:val="00057020"/>
    <w:rPr>
      <w:snapToGrid w:val="0"/>
      <w:color w:val="000000"/>
      <w:lang w:val="x-none" w:eastAsia="x-none"/>
    </w:rPr>
  </w:style>
  <w:style w:type="character" w:customStyle="1" w:styleId="38">
    <w:name w:val="Основной текст 3 Знак"/>
    <w:basedOn w:val="a8"/>
    <w:link w:val="37"/>
    <w:rsid w:val="00057020"/>
    <w:rPr>
      <w:rFonts w:ascii="Times New Roman" w:eastAsia="Times New Roman" w:hAnsi="Times New Roman" w:cs="Times New Roman"/>
      <w:snapToGrid w:val="0"/>
      <w:color w:val="000000"/>
      <w:sz w:val="24"/>
      <w:szCs w:val="20"/>
      <w:lang w:val="x-none" w:eastAsia="x-none"/>
    </w:rPr>
  </w:style>
  <w:style w:type="paragraph" w:styleId="af2">
    <w:name w:val="header"/>
    <w:basedOn w:val="a7"/>
    <w:link w:val="af3"/>
    <w:rsid w:val="00057020"/>
    <w:pPr>
      <w:tabs>
        <w:tab w:val="center" w:pos="4677"/>
        <w:tab w:val="right" w:pos="9355"/>
      </w:tabs>
    </w:pPr>
    <w:rPr>
      <w:lang w:val="x-none" w:eastAsia="x-none"/>
    </w:rPr>
  </w:style>
  <w:style w:type="character" w:customStyle="1" w:styleId="af3">
    <w:name w:val="Верхний колонтитул Знак"/>
    <w:basedOn w:val="a8"/>
    <w:link w:val="af2"/>
    <w:rsid w:val="00057020"/>
    <w:rPr>
      <w:rFonts w:ascii="Times New Roman" w:eastAsia="Times New Roman" w:hAnsi="Times New Roman" w:cs="Times New Roman"/>
      <w:sz w:val="24"/>
      <w:szCs w:val="20"/>
      <w:lang w:val="x-none" w:eastAsia="x-none"/>
    </w:rPr>
  </w:style>
  <w:style w:type="character" w:styleId="af4">
    <w:name w:val="page number"/>
    <w:rsid w:val="00057020"/>
  </w:style>
  <w:style w:type="paragraph" w:styleId="af5">
    <w:name w:val="footer"/>
    <w:basedOn w:val="a7"/>
    <w:link w:val="af6"/>
    <w:uiPriority w:val="99"/>
    <w:rsid w:val="00057020"/>
    <w:pPr>
      <w:tabs>
        <w:tab w:val="center" w:pos="4677"/>
        <w:tab w:val="right" w:pos="9355"/>
      </w:tabs>
    </w:pPr>
    <w:rPr>
      <w:lang w:val="x-none" w:eastAsia="x-none"/>
    </w:rPr>
  </w:style>
  <w:style w:type="character" w:customStyle="1" w:styleId="af6">
    <w:name w:val="Нижний колонтитул Знак"/>
    <w:basedOn w:val="a8"/>
    <w:link w:val="af5"/>
    <w:uiPriority w:val="99"/>
    <w:rsid w:val="00057020"/>
    <w:rPr>
      <w:rFonts w:ascii="Times New Roman" w:eastAsia="Times New Roman" w:hAnsi="Times New Roman" w:cs="Times New Roman"/>
      <w:sz w:val="24"/>
      <w:szCs w:val="20"/>
      <w:lang w:val="x-none" w:eastAsia="x-none"/>
    </w:rPr>
  </w:style>
  <w:style w:type="paragraph" w:styleId="af7">
    <w:name w:val="Body Text"/>
    <w:basedOn w:val="a7"/>
    <w:link w:val="af8"/>
    <w:rsid w:val="00057020"/>
    <w:pPr>
      <w:ind w:firstLine="720"/>
    </w:pPr>
    <w:rPr>
      <w:lang w:val="x-none" w:eastAsia="x-none"/>
    </w:rPr>
  </w:style>
  <w:style w:type="character" w:customStyle="1" w:styleId="af8">
    <w:name w:val="Основной текст Знак"/>
    <w:basedOn w:val="a8"/>
    <w:link w:val="af7"/>
    <w:rsid w:val="00057020"/>
    <w:rPr>
      <w:rFonts w:ascii="Times New Roman" w:eastAsia="Times New Roman" w:hAnsi="Times New Roman" w:cs="Times New Roman"/>
      <w:sz w:val="24"/>
      <w:szCs w:val="20"/>
      <w:lang w:val="x-none" w:eastAsia="x-none"/>
    </w:rPr>
  </w:style>
  <w:style w:type="paragraph" w:customStyle="1" w:styleId="43">
    <w:name w:val="Основной текст 4"/>
    <w:basedOn w:val="a7"/>
    <w:autoRedefine/>
    <w:rsid w:val="00057020"/>
    <w:rPr>
      <w:szCs w:val="24"/>
    </w:rPr>
  </w:style>
  <w:style w:type="paragraph" w:styleId="af9">
    <w:name w:val="Balloon Text"/>
    <w:basedOn w:val="a7"/>
    <w:link w:val="afa"/>
    <w:rsid w:val="00057020"/>
    <w:rPr>
      <w:rFonts w:ascii="Tahoma" w:hAnsi="Tahoma"/>
      <w:sz w:val="16"/>
      <w:szCs w:val="16"/>
      <w:lang w:val="x-none" w:eastAsia="x-none"/>
    </w:rPr>
  </w:style>
  <w:style w:type="character" w:customStyle="1" w:styleId="afa">
    <w:name w:val="Текст выноски Знак"/>
    <w:basedOn w:val="a8"/>
    <w:link w:val="af9"/>
    <w:rsid w:val="00057020"/>
    <w:rPr>
      <w:rFonts w:ascii="Tahoma" w:eastAsia="Times New Roman" w:hAnsi="Tahoma" w:cs="Times New Roman"/>
      <w:sz w:val="16"/>
      <w:szCs w:val="16"/>
      <w:lang w:val="x-none" w:eastAsia="x-none"/>
    </w:rPr>
  </w:style>
  <w:style w:type="paragraph" w:customStyle="1" w:styleId="afb">
    <w:name w:val="Тезисы"/>
    <w:basedOn w:val="af7"/>
    <w:rsid w:val="00057020"/>
    <w:pPr>
      <w:pBdr>
        <w:left w:val="double" w:sz="4" w:space="4" w:color="008000"/>
      </w:pBdr>
      <w:ind w:firstLine="851"/>
    </w:pPr>
    <w:rPr>
      <w:color w:val="333333"/>
      <w:szCs w:val="28"/>
    </w:rPr>
  </w:style>
  <w:style w:type="paragraph" w:styleId="81">
    <w:name w:val="toc 8"/>
    <w:basedOn w:val="a7"/>
    <w:next w:val="a7"/>
    <w:autoRedefine/>
    <w:uiPriority w:val="39"/>
    <w:rsid w:val="00057020"/>
    <w:pPr>
      <w:ind w:left="1680"/>
      <w:jc w:val="left"/>
    </w:pPr>
    <w:rPr>
      <w:sz w:val="18"/>
      <w:szCs w:val="18"/>
    </w:rPr>
  </w:style>
  <w:style w:type="paragraph" w:customStyle="1" w:styleId="afc">
    <w:name w:val="Номер уравнения"/>
    <w:basedOn w:val="af7"/>
    <w:rsid w:val="00057020"/>
    <w:pPr>
      <w:jc w:val="center"/>
    </w:pPr>
    <w:rPr>
      <w:sz w:val="26"/>
    </w:rPr>
  </w:style>
  <w:style w:type="paragraph" w:styleId="afd">
    <w:name w:val="caption"/>
    <w:basedOn w:val="a7"/>
    <w:next w:val="a7"/>
    <w:link w:val="afe"/>
    <w:qFormat/>
    <w:rsid w:val="00057020"/>
    <w:pPr>
      <w:keepNext/>
      <w:spacing w:before="120" w:after="120" w:line="240" w:lineRule="auto"/>
      <w:ind w:firstLine="0"/>
      <w:jc w:val="center"/>
    </w:pPr>
    <w:rPr>
      <w:rFonts w:ascii="Times New Roman CYR" w:hAnsi="Times New Roman CYR"/>
      <w:b/>
      <w:color w:val="000000"/>
    </w:rPr>
  </w:style>
  <w:style w:type="paragraph" w:styleId="aff">
    <w:name w:val="Title"/>
    <w:basedOn w:val="a7"/>
    <w:link w:val="aff0"/>
    <w:qFormat/>
    <w:rsid w:val="00057020"/>
    <w:pPr>
      <w:pageBreakBefore/>
      <w:suppressLineNumbers/>
      <w:tabs>
        <w:tab w:val="left" w:pos="1134"/>
      </w:tabs>
      <w:suppressAutoHyphens/>
      <w:spacing w:before="240" w:after="240"/>
      <w:jc w:val="center"/>
    </w:pPr>
    <w:rPr>
      <w:b/>
      <w:caps/>
      <w:kern w:val="24"/>
      <w:sz w:val="28"/>
    </w:rPr>
  </w:style>
  <w:style w:type="character" w:customStyle="1" w:styleId="aff0">
    <w:name w:val="Заголовок Знак"/>
    <w:basedOn w:val="a8"/>
    <w:link w:val="aff"/>
    <w:rsid w:val="00057020"/>
    <w:rPr>
      <w:rFonts w:ascii="Times New Roman" w:eastAsia="Times New Roman" w:hAnsi="Times New Roman" w:cs="Times New Roman"/>
      <w:b/>
      <w:caps/>
      <w:kern w:val="24"/>
      <w:sz w:val="28"/>
      <w:szCs w:val="20"/>
      <w:lang w:eastAsia="ru-RU"/>
    </w:rPr>
  </w:style>
  <w:style w:type="paragraph" w:styleId="44">
    <w:name w:val="toc 4"/>
    <w:basedOn w:val="a7"/>
    <w:next w:val="a7"/>
    <w:autoRedefine/>
    <w:uiPriority w:val="39"/>
    <w:rsid w:val="00057020"/>
    <w:pPr>
      <w:ind w:left="720"/>
      <w:jc w:val="left"/>
    </w:pPr>
    <w:rPr>
      <w:szCs w:val="18"/>
    </w:rPr>
  </w:style>
  <w:style w:type="character" w:customStyle="1" w:styleId="aff1">
    <w:name w:val="Примечания таблиц"/>
    <w:rsid w:val="00057020"/>
    <w:rPr>
      <w:spacing w:val="40"/>
    </w:rPr>
  </w:style>
  <w:style w:type="paragraph" w:styleId="51">
    <w:name w:val="toc 5"/>
    <w:basedOn w:val="a7"/>
    <w:next w:val="a7"/>
    <w:autoRedefine/>
    <w:uiPriority w:val="39"/>
    <w:rsid w:val="00057020"/>
    <w:pPr>
      <w:ind w:left="960"/>
      <w:jc w:val="left"/>
    </w:pPr>
    <w:rPr>
      <w:sz w:val="18"/>
      <w:szCs w:val="18"/>
    </w:rPr>
  </w:style>
  <w:style w:type="paragraph" w:styleId="61">
    <w:name w:val="toc 6"/>
    <w:basedOn w:val="a7"/>
    <w:next w:val="a7"/>
    <w:autoRedefine/>
    <w:uiPriority w:val="39"/>
    <w:rsid w:val="00057020"/>
    <w:pPr>
      <w:ind w:left="1200"/>
      <w:jc w:val="left"/>
    </w:pPr>
    <w:rPr>
      <w:sz w:val="18"/>
      <w:szCs w:val="18"/>
    </w:rPr>
  </w:style>
  <w:style w:type="paragraph" w:styleId="71">
    <w:name w:val="toc 7"/>
    <w:basedOn w:val="a7"/>
    <w:next w:val="a7"/>
    <w:autoRedefine/>
    <w:uiPriority w:val="39"/>
    <w:rsid w:val="00057020"/>
    <w:pPr>
      <w:ind w:left="1440"/>
      <w:jc w:val="left"/>
    </w:pPr>
    <w:rPr>
      <w:sz w:val="18"/>
      <w:szCs w:val="18"/>
    </w:rPr>
  </w:style>
  <w:style w:type="paragraph" w:styleId="91">
    <w:name w:val="toc 9"/>
    <w:basedOn w:val="a7"/>
    <w:next w:val="a7"/>
    <w:autoRedefine/>
    <w:uiPriority w:val="39"/>
    <w:rsid w:val="00057020"/>
    <w:pPr>
      <w:ind w:left="1920"/>
      <w:jc w:val="left"/>
    </w:pPr>
    <w:rPr>
      <w:sz w:val="18"/>
      <w:szCs w:val="18"/>
    </w:rPr>
  </w:style>
  <w:style w:type="character" w:styleId="aff2">
    <w:name w:val="annotation reference"/>
    <w:rsid w:val="00057020"/>
    <w:rPr>
      <w:sz w:val="16"/>
      <w:szCs w:val="16"/>
    </w:rPr>
  </w:style>
  <w:style w:type="paragraph" w:styleId="aff3">
    <w:name w:val="annotation text"/>
    <w:basedOn w:val="a7"/>
    <w:link w:val="aff4"/>
    <w:rsid w:val="00057020"/>
    <w:rPr>
      <w:sz w:val="20"/>
    </w:rPr>
  </w:style>
  <w:style w:type="character" w:customStyle="1" w:styleId="aff4">
    <w:name w:val="Текст примечания Знак"/>
    <w:basedOn w:val="a8"/>
    <w:link w:val="aff3"/>
    <w:rsid w:val="00057020"/>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057020"/>
    <w:rPr>
      <w:b/>
      <w:bCs/>
      <w:lang w:val="x-none" w:eastAsia="x-none"/>
    </w:rPr>
  </w:style>
  <w:style w:type="character" w:customStyle="1" w:styleId="aff6">
    <w:name w:val="Тема примечания Знак"/>
    <w:basedOn w:val="aff4"/>
    <w:link w:val="aff5"/>
    <w:rsid w:val="00057020"/>
    <w:rPr>
      <w:rFonts w:ascii="Times New Roman" w:eastAsia="Times New Roman" w:hAnsi="Times New Roman" w:cs="Times New Roman"/>
      <w:b/>
      <w:bCs/>
      <w:sz w:val="20"/>
      <w:szCs w:val="20"/>
      <w:lang w:val="x-none" w:eastAsia="x-none"/>
    </w:rPr>
  </w:style>
  <w:style w:type="paragraph" w:customStyle="1" w:styleId="260">
    <w:name w:val="Стиль Заголовок 2 + Перед:  6 пт"/>
    <w:basedOn w:val="2"/>
    <w:rsid w:val="00057020"/>
    <w:rPr>
      <w:bCs/>
    </w:rPr>
  </w:style>
  <w:style w:type="character" w:styleId="aff7">
    <w:name w:val="Hyperlink"/>
    <w:uiPriority w:val="99"/>
    <w:rsid w:val="00057020"/>
    <w:rPr>
      <w:color w:val="0000FF"/>
      <w:u w:val="single"/>
    </w:rPr>
  </w:style>
  <w:style w:type="character" w:styleId="aff8">
    <w:name w:val="FollowedHyperlink"/>
    <w:uiPriority w:val="99"/>
    <w:rsid w:val="00057020"/>
    <w:rPr>
      <w:color w:val="800080"/>
      <w:u w:val="single"/>
    </w:rPr>
  </w:style>
  <w:style w:type="paragraph" w:customStyle="1" w:styleId="a2">
    <w:name w:val="Обычный_"/>
    <w:basedOn w:val="a7"/>
    <w:rsid w:val="00057020"/>
    <w:pPr>
      <w:numPr>
        <w:numId w:val="1"/>
      </w:numPr>
      <w:tabs>
        <w:tab w:val="left" w:pos="1440"/>
      </w:tabs>
    </w:pPr>
  </w:style>
  <w:style w:type="paragraph" w:customStyle="1" w:styleId="3H3">
    <w:name w:val="Заголовок 3.H3"/>
    <w:basedOn w:val="2"/>
    <w:next w:val="a7"/>
    <w:rsid w:val="00057020"/>
    <w:pPr>
      <w:ind w:left="1224" w:hanging="504"/>
      <w:outlineLvl w:val="2"/>
    </w:pPr>
    <w:rPr>
      <w:i/>
      <w:snapToGrid/>
      <w:kern w:val="0"/>
      <w:sz w:val="26"/>
      <w:lang w:val="en-US"/>
    </w:rPr>
  </w:style>
  <w:style w:type="paragraph" w:customStyle="1" w:styleId="1b">
    <w:name w:val="Текст1"/>
    <w:basedOn w:val="19"/>
    <w:rsid w:val="00057020"/>
    <w:pPr>
      <w:spacing w:line="360" w:lineRule="auto"/>
    </w:pPr>
    <w:rPr>
      <w:rFonts w:ascii="Courier New" w:hAnsi="Courier New"/>
      <w:sz w:val="24"/>
    </w:rPr>
  </w:style>
  <w:style w:type="paragraph" w:customStyle="1" w:styleId="210">
    <w:name w:val="Основной текст 21"/>
    <w:basedOn w:val="19"/>
    <w:rsid w:val="00057020"/>
    <w:pPr>
      <w:ind w:right="-74"/>
      <w:jc w:val="both"/>
    </w:pPr>
    <w:rPr>
      <w:sz w:val="16"/>
    </w:rPr>
  </w:style>
  <w:style w:type="paragraph" w:customStyle="1" w:styleId="aff9">
    <w:name w:val="Нормальный с отступом"/>
    <w:basedOn w:val="a7"/>
    <w:rsid w:val="00057020"/>
    <w:pPr>
      <w:tabs>
        <w:tab w:val="num" w:pos="530"/>
      </w:tabs>
      <w:ind w:left="510" w:firstLine="567"/>
    </w:pPr>
  </w:style>
  <w:style w:type="paragraph" w:styleId="a">
    <w:name w:val="List Bullet"/>
    <w:basedOn w:val="a7"/>
    <w:autoRedefine/>
    <w:rsid w:val="00057020"/>
    <w:pPr>
      <w:numPr>
        <w:numId w:val="23"/>
      </w:numPr>
      <w:tabs>
        <w:tab w:val="clear" w:pos="360"/>
        <w:tab w:val="num" w:pos="1134"/>
      </w:tabs>
      <w:ind w:left="1134" w:hanging="414"/>
    </w:pPr>
  </w:style>
  <w:style w:type="paragraph" w:customStyle="1" w:styleId="BodyText21">
    <w:name w:val="Body Text 21"/>
    <w:basedOn w:val="a7"/>
    <w:rsid w:val="00057020"/>
    <w:pPr>
      <w:numPr>
        <w:ilvl w:val="1"/>
        <w:numId w:val="2"/>
      </w:numPr>
      <w:spacing w:before="60" w:after="60" w:line="240" w:lineRule="auto"/>
    </w:pPr>
  </w:style>
  <w:style w:type="paragraph" w:customStyle="1" w:styleId="a5">
    <w:name w:val="Заг_табл"/>
    <w:basedOn w:val="a2"/>
    <w:autoRedefine/>
    <w:rsid w:val="00057020"/>
    <w:pPr>
      <w:numPr>
        <w:numId w:val="2"/>
      </w:numPr>
      <w:tabs>
        <w:tab w:val="clear" w:pos="1440"/>
      </w:tabs>
      <w:spacing w:before="240" w:after="80" w:line="240" w:lineRule="auto"/>
    </w:pPr>
    <w:rPr>
      <w:b/>
      <w:snapToGrid w:val="0"/>
    </w:rPr>
  </w:style>
  <w:style w:type="paragraph" w:styleId="39">
    <w:name w:val="index 3"/>
    <w:basedOn w:val="a7"/>
    <w:next w:val="a7"/>
    <w:autoRedefine/>
    <w:semiHidden/>
    <w:rsid w:val="00057020"/>
    <w:pPr>
      <w:ind w:left="720" w:hanging="240"/>
    </w:pPr>
  </w:style>
  <w:style w:type="paragraph" w:customStyle="1" w:styleId="a4">
    <w:name w:val="Список_тире"/>
    <w:basedOn w:val="a7"/>
    <w:rsid w:val="00057020"/>
    <w:pPr>
      <w:numPr>
        <w:numId w:val="3"/>
      </w:numPr>
    </w:pPr>
  </w:style>
  <w:style w:type="paragraph" w:styleId="affa">
    <w:name w:val="List Number"/>
    <w:basedOn w:val="a7"/>
    <w:rsid w:val="00057020"/>
    <w:pPr>
      <w:tabs>
        <w:tab w:val="num" w:pos="360"/>
        <w:tab w:val="num" w:pos="709"/>
      </w:tabs>
      <w:ind w:left="426" w:hanging="425"/>
    </w:pPr>
    <w:rPr>
      <w:b/>
      <w:bCs/>
    </w:rPr>
  </w:style>
  <w:style w:type="paragraph" w:customStyle="1" w:styleId="affb">
    <w:name w:val="Текст в разделах"/>
    <w:basedOn w:val="a7"/>
    <w:rsid w:val="00057020"/>
    <w:pPr>
      <w:ind w:firstLine="720"/>
    </w:pPr>
  </w:style>
  <w:style w:type="paragraph" w:customStyle="1" w:styleId="a1">
    <w:name w:val="нумерованный табличный"/>
    <w:basedOn w:val="ab"/>
    <w:rsid w:val="00057020"/>
    <w:pPr>
      <w:numPr>
        <w:numId w:val="4"/>
      </w:numPr>
    </w:pPr>
    <w:rPr>
      <w:rFonts w:ascii="Times New Roman" w:hAnsi="Times New Roman"/>
    </w:rPr>
  </w:style>
  <w:style w:type="paragraph" w:customStyle="1" w:styleId="1c">
    <w:name w:val="Стиль1"/>
    <w:basedOn w:val="afd"/>
    <w:next w:val="a7"/>
    <w:autoRedefine/>
    <w:rsid w:val="00057020"/>
  </w:style>
  <w:style w:type="character" w:customStyle="1" w:styleId="affc">
    <w:name w:val="нумерованный табличный Знак"/>
    <w:rsid w:val="00057020"/>
  </w:style>
  <w:style w:type="paragraph" w:customStyle="1" w:styleId="111">
    <w:name w:val="Стиль Оглавление 1 + 11 пт"/>
    <w:basedOn w:val="11"/>
    <w:autoRedefine/>
    <w:rsid w:val="00057020"/>
    <w:pPr>
      <w:numPr>
        <w:numId w:val="0"/>
      </w:numPr>
    </w:pPr>
    <w:rPr>
      <w:sz w:val="22"/>
    </w:rPr>
  </w:style>
  <w:style w:type="paragraph" w:customStyle="1" w:styleId="41">
    <w:name w:val="Стиль4"/>
    <w:basedOn w:val="a7"/>
    <w:rsid w:val="00057020"/>
    <w:pPr>
      <w:numPr>
        <w:numId w:val="5"/>
      </w:numPr>
    </w:pPr>
  </w:style>
  <w:style w:type="paragraph" w:styleId="92">
    <w:name w:val="index 9"/>
    <w:basedOn w:val="a7"/>
    <w:next w:val="a7"/>
    <w:autoRedefine/>
    <w:semiHidden/>
    <w:rsid w:val="00057020"/>
    <w:pPr>
      <w:ind w:left="2160" w:hanging="240"/>
    </w:pPr>
  </w:style>
  <w:style w:type="paragraph" w:styleId="1d">
    <w:name w:val="index 1"/>
    <w:basedOn w:val="a7"/>
    <w:next w:val="a7"/>
    <w:autoRedefine/>
    <w:semiHidden/>
    <w:rsid w:val="00057020"/>
    <w:pPr>
      <w:ind w:left="240" w:hanging="240"/>
    </w:pPr>
  </w:style>
  <w:style w:type="paragraph" w:styleId="affd">
    <w:name w:val="index heading"/>
    <w:basedOn w:val="a7"/>
    <w:next w:val="1d"/>
    <w:semiHidden/>
    <w:rsid w:val="00057020"/>
    <w:pPr>
      <w:spacing w:line="240" w:lineRule="auto"/>
      <w:ind w:firstLine="0"/>
      <w:jc w:val="left"/>
    </w:pPr>
    <w:rPr>
      <w:szCs w:val="24"/>
    </w:rPr>
  </w:style>
  <w:style w:type="paragraph" w:customStyle="1" w:styleId="ConsPlusNormal">
    <w:name w:val="ConsPlusNormal"/>
    <w:rsid w:val="000570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fe">
    <w:name w:val="Table Grid"/>
    <w:basedOn w:val="a9"/>
    <w:rsid w:val="00057020"/>
    <w:pPr>
      <w:spacing w:after="0" w:line="36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7"/>
    <w:link w:val="afff0"/>
    <w:rsid w:val="00057020"/>
    <w:rPr>
      <w:rFonts w:ascii="Tahoma" w:hAnsi="Tahoma"/>
      <w:sz w:val="16"/>
      <w:szCs w:val="16"/>
      <w:lang w:val="x-none" w:eastAsia="x-none"/>
    </w:rPr>
  </w:style>
  <w:style w:type="character" w:customStyle="1" w:styleId="afff0">
    <w:name w:val="Схема документа Знак"/>
    <w:basedOn w:val="a8"/>
    <w:link w:val="afff"/>
    <w:rsid w:val="00057020"/>
    <w:rPr>
      <w:rFonts w:ascii="Tahoma" w:eastAsia="Times New Roman" w:hAnsi="Tahoma" w:cs="Times New Roman"/>
      <w:sz w:val="16"/>
      <w:szCs w:val="16"/>
      <w:lang w:val="x-none" w:eastAsia="x-none"/>
    </w:rPr>
  </w:style>
  <w:style w:type="character" w:customStyle="1" w:styleId="afff1">
    <w:name w:val="Текст Знак"/>
    <w:link w:val="afff2"/>
    <w:semiHidden/>
    <w:locked/>
    <w:rsid w:val="00057020"/>
    <w:rPr>
      <w:rFonts w:ascii="Consolas" w:hAnsi="Consolas"/>
      <w:sz w:val="24"/>
      <w:szCs w:val="21"/>
    </w:rPr>
  </w:style>
  <w:style w:type="paragraph" w:styleId="afff2">
    <w:name w:val="Plain Text"/>
    <w:basedOn w:val="a7"/>
    <w:link w:val="afff1"/>
    <w:semiHidden/>
    <w:rsid w:val="00057020"/>
    <w:pPr>
      <w:spacing w:line="240" w:lineRule="auto"/>
      <w:ind w:firstLine="0"/>
      <w:jc w:val="left"/>
    </w:pPr>
    <w:rPr>
      <w:rFonts w:ascii="Consolas" w:eastAsiaTheme="minorHAnsi" w:hAnsi="Consolas" w:cstheme="minorBidi"/>
      <w:szCs w:val="21"/>
      <w:lang w:eastAsia="en-US"/>
    </w:rPr>
  </w:style>
  <w:style w:type="character" w:customStyle="1" w:styleId="1e">
    <w:name w:val="Текст Знак1"/>
    <w:basedOn w:val="a8"/>
    <w:uiPriority w:val="99"/>
    <w:semiHidden/>
    <w:rsid w:val="00057020"/>
    <w:rPr>
      <w:rFonts w:ascii="Consolas" w:eastAsia="Times New Roman" w:hAnsi="Consolas" w:cs="Times New Roman"/>
      <w:sz w:val="21"/>
      <w:szCs w:val="21"/>
      <w:lang w:eastAsia="ru-RU"/>
    </w:rPr>
  </w:style>
  <w:style w:type="paragraph" w:customStyle="1" w:styleId="afff3">
    <w:name w:val="Обычный + полужирный"/>
    <w:aliases w:val="все прописные"/>
    <w:basedOn w:val="a7"/>
    <w:link w:val="afff4"/>
    <w:rsid w:val="00057020"/>
    <w:pPr>
      <w:ind w:firstLine="0"/>
      <w:jc w:val="center"/>
    </w:pPr>
    <w:rPr>
      <w:b/>
      <w:caps/>
      <w:lang w:val="x-none" w:eastAsia="x-none"/>
    </w:rPr>
  </w:style>
  <w:style w:type="character" w:customStyle="1" w:styleId="afff4">
    <w:name w:val="Обычный + полужирный Знак"/>
    <w:aliases w:val="все прописные Знак"/>
    <w:link w:val="afff3"/>
    <w:rsid w:val="00057020"/>
    <w:rPr>
      <w:rFonts w:ascii="Times New Roman" w:eastAsia="Times New Roman" w:hAnsi="Times New Roman" w:cs="Times New Roman"/>
      <w:b/>
      <w:caps/>
      <w:sz w:val="24"/>
      <w:szCs w:val="20"/>
      <w:lang w:val="x-none" w:eastAsia="x-none"/>
    </w:rPr>
  </w:style>
  <w:style w:type="character" w:customStyle="1" w:styleId="iceouttxt">
    <w:name w:val="iceouttxt"/>
    <w:rsid w:val="00057020"/>
  </w:style>
  <w:style w:type="paragraph" w:customStyle="1" w:styleId="121">
    <w:name w:val="Стиль 12 пт По ширине Первая строка:  1 см"/>
    <w:basedOn w:val="a7"/>
    <w:rsid w:val="00057020"/>
    <w:pPr>
      <w:ind w:firstLine="720"/>
    </w:pPr>
    <w:rPr>
      <w:szCs w:val="24"/>
    </w:rPr>
  </w:style>
  <w:style w:type="paragraph" w:customStyle="1" w:styleId="afff5">
    <w:name w:val="РИС"/>
    <w:next w:val="afff6"/>
    <w:link w:val="afff7"/>
    <w:rsid w:val="00057020"/>
    <w:pPr>
      <w:keepNext/>
      <w:keepLines/>
      <w:spacing w:before="240" w:after="120" w:line="240" w:lineRule="auto"/>
      <w:jc w:val="center"/>
    </w:pPr>
    <w:rPr>
      <w:rFonts w:ascii="Times New Roman" w:eastAsia="Times New Roman" w:hAnsi="Times New Roman" w:cs="Times New Roman"/>
      <w:noProof/>
      <w:sz w:val="24"/>
      <w:szCs w:val="20"/>
      <w:lang w:val="en-US"/>
    </w:rPr>
  </w:style>
  <w:style w:type="paragraph" w:customStyle="1" w:styleId="afff8">
    <w:name w:val="Рис Имя"/>
    <w:basedOn w:val="a7"/>
    <w:next w:val="afff5"/>
    <w:link w:val="afff9"/>
    <w:rsid w:val="00057020"/>
    <w:pPr>
      <w:spacing w:before="240" w:after="360" w:line="288" w:lineRule="auto"/>
      <w:ind w:firstLine="0"/>
      <w:jc w:val="center"/>
    </w:pPr>
    <w:rPr>
      <w:rFonts w:ascii="Tahoma" w:hAnsi="Tahoma"/>
      <w:lang w:val="x-none" w:eastAsia="en-US"/>
    </w:rPr>
  </w:style>
  <w:style w:type="paragraph" w:customStyle="1" w:styleId="afffa">
    <w:name w:val="Содержание"/>
    <w:basedOn w:val="a7"/>
    <w:next w:val="a7"/>
    <w:rsid w:val="00057020"/>
    <w:pPr>
      <w:keepNext/>
      <w:pageBreakBefore/>
      <w:suppressAutoHyphens/>
      <w:spacing w:before="240" w:after="240"/>
      <w:ind w:firstLine="0"/>
      <w:jc w:val="center"/>
    </w:pPr>
    <w:rPr>
      <w:rFonts w:ascii="Tahoma" w:hAnsi="Tahoma"/>
      <w:b/>
      <w:caps/>
      <w:lang w:eastAsia="en-US"/>
    </w:rPr>
  </w:style>
  <w:style w:type="paragraph" w:customStyle="1" w:styleId="15">
    <w:name w:val="Маркированный 1 уровень"/>
    <w:link w:val="1f"/>
    <w:rsid w:val="00057020"/>
    <w:pPr>
      <w:numPr>
        <w:numId w:val="7"/>
      </w:numPr>
      <w:spacing w:before="60" w:after="60" w:line="288" w:lineRule="auto"/>
    </w:pPr>
    <w:rPr>
      <w:rFonts w:ascii="Tahoma" w:eastAsia="Times New Roman" w:hAnsi="Tahoma" w:cs="Times New Roman"/>
      <w:snapToGrid w:val="0"/>
      <w:spacing w:val="2"/>
      <w:sz w:val="24"/>
      <w:szCs w:val="24"/>
    </w:rPr>
  </w:style>
  <w:style w:type="paragraph" w:customStyle="1" w:styleId="afff6">
    <w:name w:val="Текст пункта"/>
    <w:link w:val="afffb"/>
    <w:qFormat/>
    <w:rsid w:val="0005702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1f0">
    <w:name w:val="Выдел_1"/>
    <w:rsid w:val="00057020"/>
    <w:rPr>
      <w:rFonts w:ascii="Tahoma" w:hAnsi="Tahoma"/>
      <w:i/>
      <w:spacing w:val="8"/>
      <w:kern w:val="0"/>
      <w:position w:val="0"/>
      <w:sz w:val="24"/>
      <w:szCs w:val="24"/>
    </w:rPr>
  </w:style>
  <w:style w:type="paragraph" w:customStyle="1" w:styleId="4">
    <w:name w:val="Маркированный 4 уровень"/>
    <w:basedOn w:val="30"/>
    <w:qFormat/>
    <w:rsid w:val="00057020"/>
    <w:pPr>
      <w:numPr>
        <w:numId w:val="8"/>
      </w:numPr>
    </w:pPr>
  </w:style>
  <w:style w:type="paragraph" w:customStyle="1" w:styleId="afffc">
    <w:name w:val="Примечание (текст)"/>
    <w:basedOn w:val="a7"/>
    <w:link w:val="afffd"/>
    <w:rsid w:val="00057020"/>
    <w:pPr>
      <w:pBdr>
        <w:top w:val="dashed" w:sz="4" w:space="6" w:color="auto"/>
        <w:left w:val="dashed" w:sz="4" w:space="6" w:color="auto"/>
        <w:bottom w:val="dashed" w:sz="4" w:space="6" w:color="auto"/>
        <w:right w:val="dashed" w:sz="4" w:space="6" w:color="auto"/>
      </w:pBdr>
      <w:spacing w:before="120" w:after="120" w:line="240" w:lineRule="auto"/>
      <w:ind w:left="567" w:right="567" w:firstLine="0"/>
    </w:pPr>
    <w:rPr>
      <w:rFonts w:ascii="Tahoma" w:hAnsi="Tahoma"/>
      <w:sz w:val="20"/>
      <w:szCs w:val="24"/>
      <w:lang w:val="x-none" w:eastAsia="x-none"/>
    </w:rPr>
  </w:style>
  <w:style w:type="paragraph" w:customStyle="1" w:styleId="afffe">
    <w:name w:val="Важно!"/>
    <w:basedOn w:val="a7"/>
    <w:link w:val="affff"/>
    <w:rsid w:val="00057020"/>
    <w:pPr>
      <w:pBdr>
        <w:top w:val="dashed" w:sz="4" w:space="6" w:color="auto"/>
        <w:left w:val="dashed" w:sz="4" w:space="6" w:color="auto"/>
        <w:bottom w:val="dashed" w:sz="4" w:space="6" w:color="auto"/>
        <w:right w:val="dashed" w:sz="4" w:space="6" w:color="auto"/>
      </w:pBdr>
      <w:spacing w:before="240" w:after="120" w:line="240" w:lineRule="auto"/>
      <w:ind w:left="567" w:right="567" w:firstLine="0"/>
    </w:pPr>
    <w:rPr>
      <w:rFonts w:ascii="Tahoma" w:hAnsi="Tahoma"/>
      <w:b/>
      <w:color w:val="E02020"/>
      <w:sz w:val="20"/>
      <w:szCs w:val="24"/>
      <w:lang w:val="x-none" w:eastAsia="x-none"/>
    </w:rPr>
  </w:style>
  <w:style w:type="character" w:customStyle="1" w:styleId="afffd">
    <w:name w:val="Примечание (текст) Знак"/>
    <w:link w:val="afffc"/>
    <w:rsid w:val="00057020"/>
    <w:rPr>
      <w:rFonts w:ascii="Tahoma" w:eastAsia="Times New Roman" w:hAnsi="Tahoma" w:cs="Times New Roman"/>
      <w:sz w:val="20"/>
      <w:szCs w:val="24"/>
      <w:lang w:val="x-none" w:eastAsia="x-none"/>
    </w:rPr>
  </w:style>
  <w:style w:type="character" w:customStyle="1" w:styleId="affff">
    <w:name w:val="Важно! Знак"/>
    <w:link w:val="afffe"/>
    <w:rsid w:val="00057020"/>
    <w:rPr>
      <w:rFonts w:ascii="Tahoma" w:eastAsia="Times New Roman" w:hAnsi="Tahoma" w:cs="Times New Roman"/>
      <w:b/>
      <w:color w:val="E02020"/>
      <w:sz w:val="20"/>
      <w:szCs w:val="24"/>
      <w:lang w:val="x-none" w:eastAsia="x-none"/>
    </w:rPr>
  </w:style>
  <w:style w:type="character" w:customStyle="1" w:styleId="3a">
    <w:name w:val="Текст пункта Знак3"/>
    <w:rsid w:val="00057020"/>
    <w:rPr>
      <w:rFonts w:ascii="Tahoma" w:hAnsi="Tahoma"/>
      <w:spacing w:val="2"/>
      <w:sz w:val="24"/>
      <w:szCs w:val="24"/>
      <w:lang w:eastAsia="en-US" w:bidi="ar-SA"/>
    </w:rPr>
  </w:style>
  <w:style w:type="paragraph" w:customStyle="1" w:styleId="affff0">
    <w:name w:val="Стиль полужирный"/>
    <w:aliases w:val="по центру"/>
    <w:basedOn w:val="afff8"/>
    <w:qFormat/>
    <w:rsid w:val="00057020"/>
    <w:rPr>
      <w:rFonts w:ascii="Times New Roman" w:hAnsi="Times New Roman"/>
      <w:b/>
      <w:bCs/>
    </w:rPr>
  </w:style>
  <w:style w:type="paragraph" w:customStyle="1" w:styleId="13">
    <w:name w:val="Список_1)"/>
    <w:basedOn w:val="afff6"/>
    <w:link w:val="1f1"/>
    <w:rsid w:val="00057020"/>
    <w:pPr>
      <w:numPr>
        <w:numId w:val="9"/>
      </w:numPr>
    </w:pPr>
    <w:rPr>
      <w:kern w:val="24"/>
      <w:szCs w:val="20"/>
      <w:lang w:val="x-none"/>
    </w:rPr>
  </w:style>
  <w:style w:type="paragraph" w:customStyle="1" w:styleId="1f2">
    <w:name w:val="ТИТ1"/>
    <w:basedOn w:val="afff6"/>
    <w:rsid w:val="00057020"/>
    <w:pPr>
      <w:suppressAutoHyphens/>
      <w:spacing w:before="60" w:after="60" w:line="360" w:lineRule="auto"/>
      <w:ind w:left="851" w:right="851" w:firstLine="0"/>
      <w:jc w:val="center"/>
    </w:pPr>
    <w:rPr>
      <w:b/>
      <w:caps/>
    </w:rPr>
  </w:style>
  <w:style w:type="paragraph" w:customStyle="1" w:styleId="affff1">
    <w:name w:val="Наименование технологическое операции"/>
    <w:basedOn w:val="a7"/>
    <w:next w:val="a7"/>
    <w:rsid w:val="00057020"/>
    <w:pPr>
      <w:spacing w:after="360" w:line="240" w:lineRule="auto"/>
      <w:ind w:firstLine="0"/>
      <w:jc w:val="center"/>
    </w:pPr>
    <w:rPr>
      <w:rFonts w:ascii="Tahoma" w:hAnsi="Tahoma"/>
      <w:caps/>
      <w:sz w:val="52"/>
      <w:szCs w:val="56"/>
      <w:lang w:val="en-US"/>
    </w:rPr>
  </w:style>
  <w:style w:type="paragraph" w:customStyle="1" w:styleId="2b">
    <w:name w:val="Название2"/>
    <w:basedOn w:val="2c"/>
    <w:rsid w:val="00057020"/>
    <w:pPr>
      <w:jc w:val="center"/>
    </w:pPr>
    <w:rPr>
      <w:b/>
      <w:sz w:val="22"/>
    </w:rPr>
  </w:style>
  <w:style w:type="paragraph" w:customStyle="1" w:styleId="2c">
    <w:name w:val="Обычный2"/>
    <w:rsid w:val="00057020"/>
    <w:pPr>
      <w:spacing w:after="0" w:line="240" w:lineRule="auto"/>
    </w:pPr>
    <w:rPr>
      <w:rFonts w:ascii="Arial" w:eastAsia="Times New Roman" w:hAnsi="Arial" w:cs="Times New Roman"/>
      <w:sz w:val="20"/>
      <w:szCs w:val="20"/>
      <w:lang w:eastAsia="ru-RU"/>
    </w:rPr>
  </w:style>
  <w:style w:type="paragraph" w:customStyle="1" w:styleId="2d">
    <w:name w:val="Текст2"/>
    <w:basedOn w:val="2c"/>
    <w:rsid w:val="00057020"/>
    <w:pPr>
      <w:spacing w:line="360" w:lineRule="auto"/>
    </w:pPr>
    <w:rPr>
      <w:rFonts w:ascii="Courier New" w:hAnsi="Courier New"/>
      <w:sz w:val="24"/>
    </w:rPr>
  </w:style>
  <w:style w:type="paragraph" w:customStyle="1" w:styleId="220">
    <w:name w:val="Основной текст 22"/>
    <w:basedOn w:val="2c"/>
    <w:rsid w:val="00057020"/>
    <w:pPr>
      <w:ind w:right="-74"/>
      <w:jc w:val="both"/>
    </w:pPr>
    <w:rPr>
      <w:sz w:val="16"/>
    </w:rPr>
  </w:style>
  <w:style w:type="paragraph" w:customStyle="1" w:styleId="16">
    <w:name w:val="Список_маркированный 1"/>
    <w:basedOn w:val="a7"/>
    <w:qFormat/>
    <w:rsid w:val="00057020"/>
    <w:pPr>
      <w:numPr>
        <w:numId w:val="10"/>
      </w:numPr>
      <w:tabs>
        <w:tab w:val="clear" w:pos="2421"/>
        <w:tab w:val="num" w:pos="993"/>
      </w:tabs>
      <w:ind w:left="1134" w:hanging="567"/>
    </w:pPr>
    <w:rPr>
      <w:szCs w:val="24"/>
    </w:rPr>
  </w:style>
  <w:style w:type="paragraph" w:customStyle="1" w:styleId="1">
    <w:name w:val="список_1"/>
    <w:basedOn w:val="a7"/>
    <w:link w:val="1f3"/>
    <w:qFormat/>
    <w:rsid w:val="00057020"/>
    <w:pPr>
      <w:numPr>
        <w:numId w:val="6"/>
      </w:numPr>
      <w:tabs>
        <w:tab w:val="clear" w:pos="1276"/>
        <w:tab w:val="num" w:pos="1140"/>
      </w:tabs>
      <w:ind w:left="1140" w:hanging="399"/>
    </w:pPr>
    <w:rPr>
      <w:lang w:val="x-none" w:eastAsia="x-none"/>
    </w:rPr>
  </w:style>
  <w:style w:type="character" w:customStyle="1" w:styleId="affff2">
    <w:name w:val="Основной шрифт"/>
    <w:rsid w:val="00057020"/>
  </w:style>
  <w:style w:type="character" w:customStyle="1" w:styleId="afffb">
    <w:name w:val="Текст пункта Знак"/>
    <w:link w:val="afff6"/>
    <w:rsid w:val="00057020"/>
    <w:rPr>
      <w:rFonts w:ascii="Tahoma" w:eastAsia="Times New Roman" w:hAnsi="Tahoma" w:cs="Times New Roman"/>
      <w:spacing w:val="2"/>
      <w:sz w:val="24"/>
      <w:szCs w:val="24"/>
    </w:rPr>
  </w:style>
  <w:style w:type="paragraph" w:customStyle="1" w:styleId="21">
    <w:name w:val="Список_маркированный 2"/>
    <w:basedOn w:val="16"/>
    <w:qFormat/>
    <w:rsid w:val="00057020"/>
    <w:pPr>
      <w:numPr>
        <w:numId w:val="11"/>
      </w:numPr>
    </w:pPr>
  </w:style>
  <w:style w:type="paragraph" w:customStyle="1" w:styleId="a6">
    <w:name w:val="рис"/>
    <w:basedOn w:val="a7"/>
    <w:autoRedefine/>
    <w:rsid w:val="00057020"/>
    <w:pPr>
      <w:numPr>
        <w:numId w:val="12"/>
      </w:numPr>
      <w:spacing w:line="240" w:lineRule="auto"/>
      <w:jc w:val="center"/>
    </w:pPr>
    <w:rPr>
      <w:i/>
      <w:iCs/>
    </w:rPr>
  </w:style>
  <w:style w:type="character" w:customStyle="1" w:styleId="1f">
    <w:name w:val="Маркированный 1 уровень Знак Знак"/>
    <w:link w:val="15"/>
    <w:rsid w:val="00057020"/>
    <w:rPr>
      <w:rFonts w:ascii="Tahoma" w:eastAsia="Times New Roman" w:hAnsi="Tahoma" w:cs="Times New Roman"/>
      <w:snapToGrid w:val="0"/>
      <w:spacing w:val="2"/>
      <w:sz w:val="24"/>
      <w:szCs w:val="24"/>
    </w:rPr>
  </w:style>
  <w:style w:type="paragraph" w:customStyle="1" w:styleId="affff3">
    <w:name w:val="Рисунок"/>
    <w:basedOn w:val="29"/>
    <w:qFormat/>
    <w:rsid w:val="00057020"/>
    <w:pPr>
      <w:tabs>
        <w:tab w:val="left" w:pos="10530"/>
      </w:tabs>
      <w:spacing w:line="240" w:lineRule="auto"/>
      <w:ind w:right="-41" w:firstLine="540"/>
      <w:jc w:val="center"/>
    </w:pPr>
    <w:rPr>
      <w:rFonts w:ascii="Arial" w:hAnsi="Arial"/>
      <w:sz w:val="20"/>
    </w:rPr>
  </w:style>
  <w:style w:type="paragraph" w:customStyle="1" w:styleId="06">
    <w:name w:val="Стиль полужирный По центру Первая строка:  0 см После:  6 пт Ме..."/>
    <w:basedOn w:val="a7"/>
    <w:rsid w:val="00057020"/>
    <w:pPr>
      <w:spacing w:after="120" w:line="240" w:lineRule="auto"/>
      <w:ind w:firstLine="0"/>
      <w:jc w:val="center"/>
    </w:pPr>
    <w:rPr>
      <w:b/>
      <w:bCs/>
    </w:rPr>
  </w:style>
  <w:style w:type="paragraph" w:styleId="affff4">
    <w:name w:val="Block Text"/>
    <w:basedOn w:val="a7"/>
    <w:rsid w:val="00057020"/>
    <w:pPr>
      <w:spacing w:line="240" w:lineRule="auto"/>
      <w:ind w:left="426" w:right="-567" w:firstLine="0"/>
    </w:pPr>
  </w:style>
  <w:style w:type="paragraph" w:customStyle="1" w:styleId="12pt">
    <w:name w:val="Обычный + 12 pt"/>
    <w:basedOn w:val="31"/>
    <w:rsid w:val="00057020"/>
    <w:pPr>
      <w:tabs>
        <w:tab w:val="num" w:pos="720"/>
      </w:tabs>
      <w:ind w:left="720"/>
    </w:pPr>
  </w:style>
  <w:style w:type="paragraph" w:customStyle="1" w:styleId="3">
    <w:name w:val="Стиль3"/>
    <w:basedOn w:val="a7"/>
    <w:autoRedefine/>
    <w:rsid w:val="00057020"/>
    <w:pPr>
      <w:numPr>
        <w:numId w:val="13"/>
      </w:numPr>
      <w:spacing w:line="240" w:lineRule="auto"/>
      <w:jc w:val="left"/>
    </w:pPr>
    <w:rPr>
      <w:i/>
    </w:rPr>
  </w:style>
  <w:style w:type="paragraph" w:customStyle="1" w:styleId="affff5">
    <w:name w:val="Текст (прав. подпись)"/>
    <w:basedOn w:val="a7"/>
    <w:next w:val="a7"/>
    <w:rsid w:val="00057020"/>
    <w:pPr>
      <w:spacing w:line="240" w:lineRule="auto"/>
      <w:ind w:firstLine="0"/>
      <w:jc w:val="right"/>
    </w:pPr>
    <w:rPr>
      <w:rFonts w:ascii="Arial" w:hAnsi="Arial"/>
      <w:snapToGrid w:val="0"/>
      <w:sz w:val="20"/>
    </w:rPr>
  </w:style>
  <w:style w:type="character" w:customStyle="1" w:styleId="afff7">
    <w:name w:val="РИС Знак"/>
    <w:link w:val="afff5"/>
    <w:locked/>
    <w:rsid w:val="00057020"/>
    <w:rPr>
      <w:rFonts w:ascii="Times New Roman" w:eastAsia="Times New Roman" w:hAnsi="Times New Roman" w:cs="Times New Roman"/>
      <w:noProof/>
      <w:sz w:val="24"/>
      <w:szCs w:val="20"/>
      <w:lang w:val="en-US"/>
    </w:rPr>
  </w:style>
  <w:style w:type="character" w:customStyle="1" w:styleId="afff9">
    <w:name w:val="Рис Имя Знак"/>
    <w:link w:val="afff8"/>
    <w:locked/>
    <w:rsid w:val="00057020"/>
    <w:rPr>
      <w:rFonts w:ascii="Tahoma" w:eastAsia="Times New Roman" w:hAnsi="Tahoma" w:cs="Times New Roman"/>
      <w:sz w:val="24"/>
      <w:szCs w:val="20"/>
      <w:lang w:val="x-none"/>
    </w:rPr>
  </w:style>
  <w:style w:type="character" w:customStyle="1" w:styleId="1f1">
    <w:name w:val="Список_1) Знак"/>
    <w:link w:val="13"/>
    <w:locked/>
    <w:rsid w:val="00057020"/>
    <w:rPr>
      <w:rFonts w:ascii="Tahoma" w:eastAsia="Times New Roman" w:hAnsi="Tahoma" w:cs="Times New Roman"/>
      <w:spacing w:val="2"/>
      <w:kern w:val="24"/>
      <w:sz w:val="24"/>
      <w:szCs w:val="20"/>
      <w:lang w:val="x-none"/>
    </w:rPr>
  </w:style>
  <w:style w:type="character" w:customStyle="1" w:styleId="text">
    <w:name w:val="text"/>
    <w:rsid w:val="00057020"/>
    <w:rPr>
      <w:rFonts w:ascii="Times New Roman" w:hAnsi="Times New Roman" w:cs="Times New Roman" w:hint="default"/>
    </w:rPr>
  </w:style>
  <w:style w:type="paragraph" w:customStyle="1" w:styleId="affff6">
    <w:name w:val="Примечание"/>
    <w:basedOn w:val="a7"/>
    <w:link w:val="affff7"/>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lang w:val="x-none" w:eastAsia="x-none"/>
    </w:rPr>
  </w:style>
  <w:style w:type="paragraph" w:customStyle="1" w:styleId="20">
    <w:name w:val="Маркированный 2 уровень"/>
    <w:basedOn w:val="15"/>
    <w:link w:val="2e"/>
    <w:qFormat/>
    <w:rsid w:val="00057020"/>
    <w:pPr>
      <w:numPr>
        <w:numId w:val="16"/>
      </w:numPr>
      <w:ind w:left="1276"/>
    </w:pPr>
    <w:rPr>
      <w:lang w:val="x-none"/>
    </w:rPr>
  </w:style>
  <w:style w:type="paragraph" w:customStyle="1" w:styleId="affff8">
    <w:name w:val="Пример"/>
    <w:basedOn w:val="a7"/>
    <w:link w:val="affff9"/>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color w:val="1E5C3D"/>
      <w:sz w:val="20"/>
      <w:lang w:val="x-none" w:eastAsia="en-US"/>
    </w:rPr>
  </w:style>
  <w:style w:type="character" w:customStyle="1" w:styleId="affff7">
    <w:name w:val="Примечание Знак"/>
    <w:link w:val="affff6"/>
    <w:rsid w:val="00057020"/>
    <w:rPr>
      <w:rFonts w:ascii="Tahoma" w:eastAsia="Times New Roman" w:hAnsi="Tahoma" w:cs="Times New Roman"/>
      <w:b/>
      <w:sz w:val="20"/>
      <w:szCs w:val="24"/>
      <w:lang w:val="x-none" w:eastAsia="x-none"/>
    </w:rPr>
  </w:style>
  <w:style w:type="character" w:customStyle="1" w:styleId="affff9">
    <w:name w:val="Пример Знак"/>
    <w:link w:val="affff8"/>
    <w:rsid w:val="00057020"/>
    <w:rPr>
      <w:rFonts w:ascii="Tahoma" w:eastAsia="Times New Roman" w:hAnsi="Tahoma" w:cs="Times New Roman"/>
      <w:b/>
      <w:color w:val="1E5C3D"/>
      <w:sz w:val="20"/>
      <w:szCs w:val="20"/>
      <w:lang w:val="x-none"/>
    </w:rPr>
  </w:style>
  <w:style w:type="paragraph" w:styleId="affffa">
    <w:name w:val="Normal (Web)"/>
    <w:basedOn w:val="a7"/>
    <w:uiPriority w:val="99"/>
    <w:unhideWhenUsed/>
    <w:rsid w:val="00057020"/>
    <w:pPr>
      <w:spacing w:before="100" w:beforeAutospacing="1" w:after="100" w:afterAutospacing="1" w:line="240" w:lineRule="auto"/>
      <w:ind w:firstLine="0"/>
      <w:jc w:val="left"/>
    </w:pPr>
    <w:rPr>
      <w:szCs w:val="24"/>
    </w:rPr>
  </w:style>
  <w:style w:type="paragraph" w:customStyle="1" w:styleId="3b">
    <w:name w:val="Название3"/>
    <w:basedOn w:val="a7"/>
    <w:rsid w:val="00057020"/>
    <w:pPr>
      <w:spacing w:before="100" w:beforeAutospacing="1" w:after="100" w:afterAutospacing="1" w:line="240" w:lineRule="auto"/>
      <w:ind w:firstLine="0"/>
      <w:jc w:val="left"/>
    </w:pPr>
    <w:rPr>
      <w:szCs w:val="24"/>
    </w:rPr>
  </w:style>
  <w:style w:type="character" w:styleId="affffb">
    <w:name w:val="Strong"/>
    <w:uiPriority w:val="22"/>
    <w:qFormat/>
    <w:rsid w:val="00057020"/>
    <w:rPr>
      <w:b/>
      <w:bCs/>
    </w:rPr>
  </w:style>
  <w:style w:type="character" w:styleId="affffc">
    <w:name w:val="Emphasis"/>
    <w:qFormat/>
    <w:rsid w:val="00057020"/>
    <w:rPr>
      <w:i/>
      <w:iCs/>
    </w:rPr>
  </w:style>
  <w:style w:type="character" w:customStyle="1" w:styleId="underline">
    <w:name w:val="underline"/>
    <w:rsid w:val="00057020"/>
  </w:style>
  <w:style w:type="paragraph" w:customStyle="1" w:styleId="TableGraf8L">
    <w:name w:val="TableGraf 8L"/>
    <w:basedOn w:val="a7"/>
    <w:rsid w:val="00057020"/>
    <w:pPr>
      <w:spacing w:before="40" w:after="40" w:line="240" w:lineRule="auto"/>
      <w:ind w:firstLine="0"/>
      <w:jc w:val="left"/>
    </w:pPr>
    <w:rPr>
      <w:rFonts w:ascii="Tahoma" w:hAnsi="Tahoma"/>
      <w:sz w:val="16"/>
      <w:lang w:eastAsia="en-US"/>
    </w:rPr>
  </w:style>
  <w:style w:type="paragraph" w:customStyle="1" w:styleId="TableGraf10L">
    <w:name w:val="TableGraf 10L"/>
    <w:basedOn w:val="TableGraf8L"/>
    <w:rsid w:val="00057020"/>
    <w:rPr>
      <w:sz w:val="20"/>
    </w:rPr>
  </w:style>
  <w:style w:type="paragraph" w:customStyle="1" w:styleId="Head10L">
    <w:name w:val="Head 10L"/>
    <w:basedOn w:val="TableGraf10L"/>
    <w:rsid w:val="00057020"/>
    <w:rPr>
      <w:b/>
    </w:rPr>
  </w:style>
  <w:style w:type="paragraph" w:customStyle="1" w:styleId="TableGraf8M">
    <w:name w:val="TableGraf 8M"/>
    <w:basedOn w:val="TableGraf8L"/>
    <w:rsid w:val="00057020"/>
    <w:pPr>
      <w:jc w:val="center"/>
    </w:pPr>
  </w:style>
  <w:style w:type="paragraph" w:customStyle="1" w:styleId="Head8M">
    <w:name w:val="Head 8M"/>
    <w:basedOn w:val="TableGraf8M"/>
    <w:rsid w:val="00057020"/>
    <w:rPr>
      <w:b/>
    </w:rPr>
  </w:style>
  <w:style w:type="paragraph" w:customStyle="1" w:styleId="Head10M">
    <w:name w:val="Head 10M"/>
    <w:basedOn w:val="Head8M"/>
    <w:rsid w:val="00057020"/>
    <w:rPr>
      <w:sz w:val="20"/>
    </w:rPr>
  </w:style>
  <w:style w:type="paragraph" w:customStyle="1" w:styleId="Head12M">
    <w:name w:val="Head 12M"/>
    <w:rsid w:val="00057020"/>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057020"/>
    <w:pPr>
      <w:spacing w:before="60" w:after="60" w:line="240" w:lineRule="auto"/>
      <w:ind w:left="851" w:right="851" w:firstLine="0"/>
      <w:jc w:val="center"/>
    </w:pPr>
    <w:rPr>
      <w:rFonts w:ascii="Tahoma" w:hAnsi="Tahoma"/>
      <w:b/>
      <w:caps/>
      <w:lang w:eastAsia="en-US"/>
    </w:rPr>
  </w:style>
  <w:style w:type="paragraph" w:customStyle="1" w:styleId="Head12M2">
    <w:name w:val="Head 12M2"/>
    <w:basedOn w:val="Head12M1"/>
    <w:autoRedefine/>
    <w:rsid w:val="00057020"/>
    <w:pPr>
      <w:ind w:left="0" w:right="0"/>
    </w:pPr>
    <w:rPr>
      <w:caps w:val="0"/>
    </w:rPr>
  </w:style>
  <w:style w:type="paragraph" w:customStyle="1" w:styleId="Head8L">
    <w:name w:val="Head 8L"/>
    <w:basedOn w:val="TableGraf8L"/>
    <w:rsid w:val="00057020"/>
    <w:rPr>
      <w:b/>
    </w:rPr>
  </w:style>
  <w:style w:type="paragraph" w:customStyle="1" w:styleId="TablName">
    <w:name w:val="Tabl_Name"/>
    <w:basedOn w:val="a7"/>
    <w:rsid w:val="00057020"/>
    <w:pPr>
      <w:keepNext/>
      <w:keepLines/>
      <w:spacing w:before="120" w:after="120" w:line="288" w:lineRule="auto"/>
      <w:ind w:firstLine="624"/>
      <w:jc w:val="left"/>
    </w:pPr>
    <w:rPr>
      <w:rFonts w:ascii="Tahoma" w:hAnsi="Tahoma"/>
      <w:lang w:eastAsia="en-US"/>
    </w:rPr>
  </w:style>
  <w:style w:type="paragraph" w:customStyle="1" w:styleId="TableGraf10M">
    <w:name w:val="TableGraf 10M"/>
    <w:basedOn w:val="TableGraf8M"/>
    <w:rsid w:val="00057020"/>
    <w:rPr>
      <w:sz w:val="20"/>
    </w:rPr>
  </w:style>
  <w:style w:type="paragraph" w:customStyle="1" w:styleId="TableGraf8R">
    <w:name w:val="TableGraf 8R"/>
    <w:basedOn w:val="TableGraf8L"/>
    <w:rsid w:val="00057020"/>
    <w:pPr>
      <w:jc w:val="right"/>
    </w:pPr>
  </w:style>
  <w:style w:type="paragraph" w:customStyle="1" w:styleId="TableGraf10R">
    <w:name w:val="TableGraf 10R"/>
    <w:basedOn w:val="TableGraf8R"/>
    <w:rsid w:val="00057020"/>
    <w:rPr>
      <w:sz w:val="20"/>
    </w:rPr>
  </w:style>
  <w:style w:type="paragraph" w:customStyle="1" w:styleId="TableGraf12L">
    <w:name w:val="TableGraf 12L"/>
    <w:basedOn w:val="TableGraf8L"/>
    <w:rsid w:val="00057020"/>
    <w:rPr>
      <w:sz w:val="24"/>
    </w:rPr>
  </w:style>
  <w:style w:type="paragraph" w:customStyle="1" w:styleId="TableGraf12M">
    <w:name w:val="TableGraf 12M"/>
    <w:basedOn w:val="TableGraf8L"/>
    <w:rsid w:val="00057020"/>
    <w:pPr>
      <w:jc w:val="center"/>
    </w:pPr>
    <w:rPr>
      <w:sz w:val="24"/>
    </w:rPr>
  </w:style>
  <w:style w:type="paragraph" w:customStyle="1" w:styleId="TableGraf12R">
    <w:name w:val="TableGraf 12R"/>
    <w:basedOn w:val="TableGraf8R"/>
    <w:rsid w:val="00057020"/>
    <w:rPr>
      <w:sz w:val="24"/>
    </w:rPr>
  </w:style>
  <w:style w:type="paragraph" w:customStyle="1" w:styleId="TablGraf8L">
    <w:name w:val="TablGraf 8L"/>
    <w:basedOn w:val="a7"/>
    <w:rsid w:val="00057020"/>
    <w:pPr>
      <w:spacing w:before="60" w:after="60" w:line="288" w:lineRule="auto"/>
      <w:ind w:firstLine="0"/>
      <w:jc w:val="left"/>
    </w:pPr>
    <w:rPr>
      <w:rFonts w:ascii="Tahoma" w:hAnsi="Tahoma"/>
      <w:sz w:val="16"/>
      <w:lang w:eastAsia="en-US"/>
    </w:rPr>
  </w:style>
  <w:style w:type="paragraph" w:customStyle="1" w:styleId="affffd">
    <w:name w:val="КМД_начало"/>
    <w:autoRedefine/>
    <w:rsid w:val="00057020"/>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e">
    <w:name w:val="КМД_параметр"/>
    <w:autoRedefine/>
    <w:rsid w:val="00057020"/>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
    <w:name w:val="КМД_Параметр2"/>
    <w:basedOn w:val="affffe"/>
    <w:rsid w:val="00057020"/>
    <w:pPr>
      <w:tabs>
        <w:tab w:val="clear" w:pos="2041"/>
        <w:tab w:val="left" w:pos="2381"/>
      </w:tabs>
      <w:ind w:left="2381"/>
    </w:pPr>
  </w:style>
  <w:style w:type="paragraph" w:customStyle="1" w:styleId="3c">
    <w:name w:val="КМД_параметр3"/>
    <w:basedOn w:val="affffe"/>
    <w:rsid w:val="00057020"/>
    <w:pPr>
      <w:tabs>
        <w:tab w:val="clear" w:pos="2041"/>
        <w:tab w:val="left" w:pos="2722"/>
      </w:tabs>
      <w:ind w:left="2722"/>
    </w:pPr>
  </w:style>
  <w:style w:type="paragraph" w:customStyle="1" w:styleId="afffff">
    <w:name w:val="КМД_формат"/>
    <w:rsid w:val="00057020"/>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057020"/>
    <w:pPr>
      <w:spacing w:after="120" w:line="240" w:lineRule="auto"/>
      <w:ind w:left="624"/>
    </w:pPr>
    <w:rPr>
      <w:rFonts w:ascii="Courier New" w:eastAsia="Times New Roman" w:hAnsi="Courier New" w:cs="Times New Roman"/>
      <w:sz w:val="20"/>
      <w:szCs w:val="20"/>
    </w:rPr>
  </w:style>
  <w:style w:type="paragraph" w:customStyle="1" w:styleId="afffff0">
    <w:name w:val="Приложение"/>
    <w:basedOn w:val="a7"/>
    <w:next w:val="a7"/>
    <w:rsid w:val="00057020"/>
    <w:pPr>
      <w:pageBreakBefore/>
      <w:spacing w:after="240" w:line="288" w:lineRule="auto"/>
      <w:ind w:firstLine="0"/>
      <w:jc w:val="right"/>
    </w:pPr>
    <w:rPr>
      <w:rFonts w:ascii="Tahoma" w:hAnsi="Tahoma"/>
      <w:b/>
      <w:caps/>
      <w:lang w:eastAsia="en-US"/>
    </w:rPr>
  </w:style>
  <w:style w:type="paragraph" w:customStyle="1" w:styleId="afffff1">
    <w:name w:val="Раздел документа"/>
    <w:basedOn w:val="a7"/>
    <w:next w:val="a7"/>
    <w:rsid w:val="00057020"/>
    <w:pPr>
      <w:keepNext/>
      <w:pageBreakBefore/>
      <w:suppressAutoHyphens/>
      <w:spacing w:after="360" w:line="288" w:lineRule="auto"/>
      <w:ind w:left="851" w:right="851" w:firstLine="0"/>
      <w:jc w:val="center"/>
    </w:pPr>
    <w:rPr>
      <w:rFonts w:ascii="Tahoma" w:hAnsi="Tahoma"/>
      <w:b/>
      <w:caps/>
      <w:lang w:eastAsia="en-US"/>
    </w:rPr>
  </w:style>
  <w:style w:type="paragraph" w:customStyle="1" w:styleId="a3">
    <w:name w:val="Рис Текст"/>
    <w:basedOn w:val="a7"/>
    <w:rsid w:val="00057020"/>
    <w:pPr>
      <w:keepLines/>
      <w:numPr>
        <w:numId w:val="18"/>
      </w:numPr>
      <w:spacing w:before="120" w:after="120" w:line="240" w:lineRule="auto"/>
      <w:ind w:right="851"/>
    </w:pPr>
    <w:rPr>
      <w:rFonts w:ascii="Tahoma" w:hAnsi="Tahoma"/>
      <w:sz w:val="20"/>
      <w:lang w:eastAsia="en-US"/>
    </w:rPr>
  </w:style>
  <w:style w:type="paragraph" w:customStyle="1" w:styleId="14">
    <w:name w:val="Список_1."/>
    <w:basedOn w:val="a7"/>
    <w:rsid w:val="00057020"/>
    <w:pPr>
      <w:numPr>
        <w:numId w:val="17"/>
      </w:numPr>
      <w:tabs>
        <w:tab w:val="clear" w:pos="814"/>
      </w:tabs>
      <w:spacing w:after="120" w:line="288" w:lineRule="auto"/>
      <w:ind w:firstLine="0"/>
    </w:pPr>
    <w:rPr>
      <w:rFonts w:ascii="Tahoma" w:hAnsi="Tahoma"/>
      <w:lang w:eastAsia="en-US"/>
    </w:rPr>
  </w:style>
  <w:style w:type="paragraph" w:customStyle="1" w:styleId="afffff2">
    <w:name w:val="Текст_программы"/>
    <w:rsid w:val="00057020"/>
    <w:pPr>
      <w:spacing w:after="0" w:line="240" w:lineRule="auto"/>
      <w:ind w:firstLine="624"/>
    </w:pPr>
    <w:rPr>
      <w:rFonts w:ascii="Courier New" w:eastAsia="Times New Roman" w:hAnsi="Courier New" w:cs="Times New Roman"/>
      <w:spacing w:val="-2"/>
      <w:sz w:val="24"/>
      <w:szCs w:val="23"/>
    </w:rPr>
  </w:style>
  <w:style w:type="paragraph" w:customStyle="1" w:styleId="2f0">
    <w:name w:val="Тит2"/>
    <w:basedOn w:val="1f2"/>
    <w:rsid w:val="00057020"/>
    <w:rPr>
      <w:caps w:val="0"/>
    </w:rPr>
  </w:style>
  <w:style w:type="paragraph" w:customStyle="1" w:styleId="3d">
    <w:name w:val="Тит3"/>
    <w:basedOn w:val="2f0"/>
    <w:rsid w:val="00057020"/>
    <w:pPr>
      <w:spacing w:before="0" w:after="0" w:line="240" w:lineRule="auto"/>
    </w:pPr>
    <w:rPr>
      <w:b w:val="0"/>
    </w:rPr>
  </w:style>
  <w:style w:type="paragraph" w:customStyle="1" w:styleId="1f4">
    <w:name w:val="Прил_Заголовок_1"/>
    <w:basedOn w:val="11"/>
    <w:rsid w:val="00057020"/>
    <w:pPr>
      <w:keepNext/>
      <w:suppressAutoHyphens/>
      <w:spacing w:before="0" w:after="0" w:line="288" w:lineRule="auto"/>
      <w:ind w:right="851" w:firstLine="454"/>
    </w:pPr>
    <w:rPr>
      <w:rFonts w:ascii="Tahoma" w:hAnsi="Tahoma"/>
      <w:kern w:val="0"/>
      <w:lang w:eastAsia="en-US"/>
    </w:rPr>
  </w:style>
  <w:style w:type="character" w:customStyle="1" w:styleId="Bold">
    <w:name w:val="Текст_Bold"/>
    <w:rsid w:val="00057020"/>
    <w:rPr>
      <w:rFonts w:ascii="Tahoma" w:hAnsi="Tahoma"/>
      <w:b/>
    </w:rPr>
  </w:style>
  <w:style w:type="paragraph" w:customStyle="1" w:styleId="Numpage8">
    <w:name w:val="Num page 8"/>
    <w:rsid w:val="00057020"/>
    <w:pPr>
      <w:widowControl w:val="0"/>
      <w:spacing w:after="0" w:line="240" w:lineRule="auto"/>
      <w:jc w:val="center"/>
    </w:pPr>
    <w:rPr>
      <w:rFonts w:ascii="Tahoma" w:eastAsia="Times New Roman" w:hAnsi="Tahoma" w:cs="Times New Roman"/>
      <w:sz w:val="16"/>
      <w:szCs w:val="20"/>
    </w:rPr>
  </w:style>
  <w:style w:type="character" w:customStyle="1" w:styleId="2f1">
    <w:name w:val="Код_2"/>
    <w:rsid w:val="00057020"/>
    <w:rPr>
      <w:rFonts w:ascii="Courier New" w:hAnsi="Courier New"/>
      <w:spacing w:val="-2"/>
      <w:position w:val="0"/>
      <w:sz w:val="23"/>
      <w:szCs w:val="23"/>
      <w:lang w:val="en-US" w:eastAsia="en-US" w:bidi="ar-SA"/>
    </w:rPr>
  </w:style>
  <w:style w:type="character" w:customStyle="1" w:styleId="afffff3">
    <w:name w:val="Кмд_польз"/>
    <w:rsid w:val="00057020"/>
    <w:rPr>
      <w:rFonts w:ascii="Courier New" w:hAnsi="Courier New"/>
      <w:b/>
      <w:sz w:val="20"/>
    </w:rPr>
  </w:style>
  <w:style w:type="paragraph" w:customStyle="1" w:styleId="Head12L">
    <w:name w:val="Head 12L"/>
    <w:basedOn w:val="Head10L"/>
    <w:rsid w:val="00057020"/>
    <w:rPr>
      <w:sz w:val="24"/>
    </w:rPr>
  </w:style>
  <w:style w:type="paragraph" w:customStyle="1" w:styleId="30">
    <w:name w:val="Маркированный 3 уровень"/>
    <w:basedOn w:val="15"/>
    <w:qFormat/>
    <w:rsid w:val="00057020"/>
    <w:pPr>
      <w:numPr>
        <w:numId w:val="19"/>
      </w:numPr>
      <w:ind w:left="1701"/>
    </w:pPr>
  </w:style>
  <w:style w:type="paragraph" w:customStyle="1" w:styleId="23">
    <w:name w:val="Нумерованный 2 уровень"/>
    <w:basedOn w:val="a7"/>
    <w:rsid w:val="00057020"/>
    <w:pPr>
      <w:numPr>
        <w:numId w:val="20"/>
      </w:numPr>
      <w:spacing w:line="240" w:lineRule="auto"/>
    </w:pPr>
    <w:rPr>
      <w:rFonts w:ascii="Tahoma" w:hAnsi="Tahoma"/>
      <w:sz w:val="20"/>
      <w:szCs w:val="24"/>
    </w:rPr>
  </w:style>
  <w:style w:type="paragraph" w:customStyle="1" w:styleId="afffff4">
    <w:name w:val="К сведению"/>
    <w:basedOn w:val="a7"/>
    <w:next w:val="afffc"/>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rPr>
  </w:style>
  <w:style w:type="paragraph" w:customStyle="1" w:styleId="afffff5">
    <w:name w:val="Название системы"/>
    <w:aliases w:val="модуля"/>
    <w:basedOn w:val="a7"/>
    <w:next w:val="a7"/>
    <w:link w:val="afffff6"/>
    <w:rsid w:val="00057020"/>
    <w:pPr>
      <w:spacing w:before="720" w:line="240" w:lineRule="auto"/>
      <w:ind w:firstLine="0"/>
      <w:jc w:val="center"/>
    </w:pPr>
    <w:rPr>
      <w:rFonts w:ascii="Tahoma" w:hAnsi="Tahoma"/>
      <w:caps/>
      <w:sz w:val="40"/>
      <w:szCs w:val="48"/>
      <w:lang w:val="x-none" w:eastAsia="x-none"/>
    </w:rPr>
  </w:style>
  <w:style w:type="paragraph" w:customStyle="1" w:styleId="afffff7">
    <w:name w:val="Надпись ТЛ и ЛУ"/>
    <w:basedOn w:val="a7"/>
    <w:next w:val="a7"/>
    <w:link w:val="afffff8"/>
    <w:rsid w:val="00057020"/>
    <w:pPr>
      <w:spacing w:line="240" w:lineRule="auto"/>
      <w:ind w:firstLine="0"/>
      <w:jc w:val="center"/>
    </w:pPr>
    <w:rPr>
      <w:rFonts w:ascii="Tahoma" w:hAnsi="Tahoma"/>
      <w:sz w:val="32"/>
      <w:szCs w:val="32"/>
      <w:lang w:val="x-none" w:eastAsia="x-none"/>
    </w:rPr>
  </w:style>
  <w:style w:type="character" w:customStyle="1" w:styleId="afffff8">
    <w:name w:val="Надпись ТЛ и ЛУ Знак Знак"/>
    <w:link w:val="afffff7"/>
    <w:rsid w:val="00057020"/>
    <w:rPr>
      <w:rFonts w:ascii="Tahoma" w:eastAsia="Times New Roman" w:hAnsi="Tahoma" w:cs="Times New Roman"/>
      <w:sz w:val="32"/>
      <w:szCs w:val="32"/>
      <w:lang w:val="x-none" w:eastAsia="x-none"/>
    </w:rPr>
  </w:style>
  <w:style w:type="character" w:customStyle="1" w:styleId="afffff6">
    <w:name w:val="Название системы;модуля Знак Знак"/>
    <w:link w:val="afffff5"/>
    <w:rsid w:val="00057020"/>
    <w:rPr>
      <w:rFonts w:ascii="Tahoma" w:eastAsia="Times New Roman" w:hAnsi="Tahoma" w:cs="Times New Roman"/>
      <w:caps/>
      <w:sz w:val="40"/>
      <w:szCs w:val="48"/>
      <w:lang w:val="x-none" w:eastAsia="x-none"/>
    </w:rPr>
  </w:style>
  <w:style w:type="paragraph" w:customStyle="1" w:styleId="afffff9">
    <w:name w:val="Наименование документа"/>
    <w:basedOn w:val="a7"/>
    <w:next w:val="a7"/>
    <w:rsid w:val="00057020"/>
    <w:pPr>
      <w:spacing w:before="480" w:line="240" w:lineRule="auto"/>
      <w:ind w:firstLine="0"/>
      <w:jc w:val="center"/>
    </w:pPr>
    <w:rPr>
      <w:rFonts w:ascii="Tahoma" w:hAnsi="Tahoma"/>
      <w:caps/>
      <w:sz w:val="32"/>
      <w:szCs w:val="32"/>
    </w:rPr>
  </w:style>
  <w:style w:type="paragraph" w:customStyle="1" w:styleId="afffffa">
    <w:name w:val="Пометка о конфиденциальности"/>
    <w:basedOn w:val="a7"/>
    <w:next w:val="a7"/>
    <w:rsid w:val="00057020"/>
    <w:pPr>
      <w:spacing w:line="240" w:lineRule="auto"/>
      <w:ind w:firstLine="0"/>
      <w:jc w:val="center"/>
    </w:pPr>
    <w:rPr>
      <w:rFonts w:ascii="Tahoma" w:hAnsi="Tahoma"/>
      <w:b/>
    </w:rPr>
  </w:style>
  <w:style w:type="paragraph" w:customStyle="1" w:styleId="afffffb">
    <w:name w:val="Обозначение документа"/>
    <w:basedOn w:val="afffff7"/>
    <w:rsid w:val="00057020"/>
    <w:rPr>
      <w:sz w:val="24"/>
      <w:szCs w:val="24"/>
      <w:lang w:val="en-US"/>
    </w:rPr>
  </w:style>
  <w:style w:type="paragraph" w:customStyle="1" w:styleId="-31">
    <w:name w:val="Таблица-сетка 31"/>
    <w:basedOn w:val="11"/>
    <w:next w:val="a7"/>
    <w:uiPriority w:val="39"/>
    <w:unhideWhenUsed/>
    <w:qFormat/>
    <w:rsid w:val="00057020"/>
    <w:pPr>
      <w:keepNext/>
      <w:keepLines/>
      <w:pageBreakBefore w:val="0"/>
      <w:numPr>
        <w:numId w:val="0"/>
      </w:numPr>
      <w:spacing w:before="480" w:after="0" w:line="276" w:lineRule="auto"/>
      <w:jc w:val="left"/>
      <w:outlineLvl w:val="9"/>
    </w:pPr>
    <w:rPr>
      <w:rFonts w:ascii="Cambria" w:hAnsi="Cambria"/>
      <w:bCs/>
      <w:caps w:val="0"/>
      <w:color w:val="365F91"/>
      <w:kern w:val="0"/>
      <w:sz w:val="28"/>
      <w:szCs w:val="28"/>
      <w:lang w:eastAsia="en-US"/>
    </w:rPr>
  </w:style>
  <w:style w:type="paragraph" w:customStyle="1" w:styleId="afffffc">
    <w:name w:val="Название Модуля/Подсистемы"/>
    <w:basedOn w:val="a7"/>
    <w:next w:val="a7"/>
    <w:link w:val="afffffd"/>
    <w:rsid w:val="00057020"/>
    <w:pPr>
      <w:spacing w:line="240" w:lineRule="auto"/>
      <w:ind w:firstLine="0"/>
      <w:jc w:val="center"/>
    </w:pPr>
    <w:rPr>
      <w:rFonts w:ascii="Tahoma" w:hAnsi="Tahoma"/>
      <w:caps/>
      <w:sz w:val="52"/>
      <w:szCs w:val="48"/>
      <w:lang w:val="x-none" w:eastAsia="x-none"/>
    </w:rPr>
  </w:style>
  <w:style w:type="character" w:customStyle="1" w:styleId="afffffd">
    <w:name w:val="Название Модуля/Подсистемы Знак Знак"/>
    <w:link w:val="afffffc"/>
    <w:rsid w:val="00057020"/>
    <w:rPr>
      <w:rFonts w:ascii="Tahoma" w:eastAsia="Times New Roman" w:hAnsi="Tahoma" w:cs="Times New Roman"/>
      <w:caps/>
      <w:sz w:val="52"/>
      <w:szCs w:val="48"/>
      <w:lang w:val="x-none" w:eastAsia="x-none"/>
    </w:rPr>
  </w:style>
  <w:style w:type="character" w:customStyle="1" w:styleId="510">
    <w:name w:val="Таблица простая 51"/>
    <w:uiPriority w:val="31"/>
    <w:qFormat/>
    <w:rsid w:val="00057020"/>
    <w:rPr>
      <w:smallCaps/>
      <w:color w:val="C0504D"/>
      <w:u w:val="single"/>
    </w:rPr>
  </w:style>
  <w:style w:type="paragraph" w:customStyle="1" w:styleId="32">
    <w:name w:val="Список_маркированный 3"/>
    <w:basedOn w:val="21"/>
    <w:qFormat/>
    <w:rsid w:val="00057020"/>
    <w:pPr>
      <w:numPr>
        <w:ilvl w:val="2"/>
        <w:numId w:val="15"/>
      </w:numPr>
    </w:pPr>
  </w:style>
  <w:style w:type="character" w:customStyle="1" w:styleId="2e">
    <w:name w:val="Маркированный 2 уровень Знак Знак"/>
    <w:link w:val="20"/>
    <w:rsid w:val="00057020"/>
    <w:rPr>
      <w:rFonts w:ascii="Tahoma" w:eastAsia="Times New Roman" w:hAnsi="Tahoma" w:cs="Times New Roman"/>
      <w:snapToGrid w:val="0"/>
      <w:spacing w:val="2"/>
      <w:sz w:val="24"/>
      <w:szCs w:val="24"/>
      <w:lang w:val="x-none"/>
    </w:rPr>
  </w:style>
  <w:style w:type="paragraph" w:customStyle="1" w:styleId="a0">
    <w:name w:val="Список_маркированный"/>
    <w:basedOn w:val="affff5"/>
    <w:qFormat/>
    <w:rsid w:val="00057020"/>
    <w:pPr>
      <w:numPr>
        <w:numId w:val="14"/>
      </w:numPr>
      <w:tabs>
        <w:tab w:val="clear" w:pos="720"/>
        <w:tab w:val="num" w:pos="851"/>
      </w:tabs>
      <w:ind w:left="851" w:hanging="426"/>
      <w:jc w:val="both"/>
    </w:pPr>
    <w:rPr>
      <w:rFonts w:ascii="Times New Roman" w:hAnsi="Times New Roman"/>
      <w:sz w:val="24"/>
    </w:rPr>
  </w:style>
  <w:style w:type="paragraph" w:customStyle="1" w:styleId="ConsPlusTitle">
    <w:name w:val="ConsPlusTitle"/>
    <w:uiPriority w:val="99"/>
    <w:rsid w:val="000570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
    <w:name w:val="список_2"/>
    <w:basedOn w:val="1"/>
    <w:qFormat/>
    <w:rsid w:val="00057020"/>
    <w:pPr>
      <w:numPr>
        <w:ilvl w:val="1"/>
        <w:numId w:val="21"/>
      </w:numPr>
    </w:pPr>
  </w:style>
  <w:style w:type="paragraph" w:customStyle="1" w:styleId="066">
    <w:name w:val="Стиль По центру Первая строка:  0 см Перед:  6 пт После:  6 пт"/>
    <w:basedOn w:val="a7"/>
    <w:rsid w:val="00057020"/>
    <w:pPr>
      <w:spacing w:before="120" w:after="120"/>
      <w:ind w:firstLine="0"/>
      <w:jc w:val="center"/>
    </w:pPr>
  </w:style>
  <w:style w:type="paragraph" w:customStyle="1" w:styleId="TimesNewRoman">
    <w:name w:val="Стиль Название объекта + Times New Roman"/>
    <w:basedOn w:val="afd"/>
    <w:rsid w:val="00057020"/>
    <w:rPr>
      <w:rFonts w:ascii="Times New Roman" w:hAnsi="Times New Roman"/>
      <w:bCs/>
    </w:rPr>
  </w:style>
  <w:style w:type="paragraph" w:customStyle="1" w:styleId="afffffe">
    <w:name w:val="спис маркир_без маркера"/>
    <w:basedOn w:val="1"/>
    <w:link w:val="affffff"/>
    <w:qFormat/>
    <w:rsid w:val="00057020"/>
    <w:pPr>
      <w:numPr>
        <w:numId w:val="0"/>
      </w:numPr>
      <w:ind w:left="709"/>
    </w:pPr>
    <w:rPr>
      <w:sz w:val="28"/>
      <w:szCs w:val="28"/>
    </w:rPr>
  </w:style>
  <w:style w:type="paragraph" w:customStyle="1" w:styleId="140">
    <w:name w:val="обычный_14"/>
    <w:basedOn w:val="a7"/>
    <w:link w:val="141"/>
    <w:qFormat/>
    <w:rsid w:val="00057020"/>
    <w:rPr>
      <w:sz w:val="28"/>
      <w:szCs w:val="28"/>
      <w:lang w:val="x-none" w:eastAsia="x-none"/>
    </w:rPr>
  </w:style>
  <w:style w:type="character" w:customStyle="1" w:styleId="1f3">
    <w:name w:val="список_1 Знак"/>
    <w:link w:val="1"/>
    <w:rsid w:val="00057020"/>
    <w:rPr>
      <w:rFonts w:ascii="Times New Roman" w:eastAsia="Times New Roman" w:hAnsi="Times New Roman" w:cs="Times New Roman"/>
      <w:sz w:val="24"/>
      <w:szCs w:val="20"/>
      <w:lang w:val="x-none" w:eastAsia="x-none"/>
    </w:rPr>
  </w:style>
  <w:style w:type="character" w:customStyle="1" w:styleId="affffff">
    <w:name w:val="спис маркир_без маркера Знак"/>
    <w:link w:val="afffffe"/>
    <w:rsid w:val="00057020"/>
    <w:rPr>
      <w:rFonts w:ascii="Times New Roman" w:eastAsia="Times New Roman" w:hAnsi="Times New Roman" w:cs="Times New Roman"/>
      <w:sz w:val="28"/>
      <w:szCs w:val="28"/>
      <w:lang w:val="x-none" w:eastAsia="x-none"/>
    </w:rPr>
  </w:style>
  <w:style w:type="character" w:customStyle="1" w:styleId="141">
    <w:name w:val="обычный_14 Знак"/>
    <w:link w:val="140"/>
    <w:rsid w:val="00057020"/>
    <w:rPr>
      <w:rFonts w:ascii="Times New Roman" w:eastAsia="Times New Roman" w:hAnsi="Times New Roman" w:cs="Times New Roman"/>
      <w:sz w:val="28"/>
      <w:szCs w:val="28"/>
      <w:lang w:val="x-none" w:eastAsia="x-none"/>
    </w:rPr>
  </w:style>
  <w:style w:type="paragraph" w:customStyle="1" w:styleId="affffff0">
    <w:name w:val="Рис_ИМЯ"/>
    <w:basedOn w:val="afff8"/>
    <w:rsid w:val="00057020"/>
    <w:rPr>
      <w:rFonts w:ascii="Times New Roman" w:hAnsi="Times New Roman"/>
      <w:bCs/>
      <w:sz w:val="28"/>
    </w:rPr>
  </w:style>
  <w:style w:type="paragraph" w:customStyle="1" w:styleId="affffff1">
    <w:name w:val="ТЕКСТ_ПУНКТА"/>
    <w:basedOn w:val="afff6"/>
    <w:link w:val="affffff2"/>
    <w:rsid w:val="00057020"/>
    <w:pPr>
      <w:ind w:firstLine="709"/>
    </w:pPr>
    <w:rPr>
      <w:rFonts w:ascii="Times New Roman" w:hAnsi="Times New Roman"/>
      <w:sz w:val="28"/>
    </w:rPr>
  </w:style>
  <w:style w:type="paragraph" w:customStyle="1" w:styleId="affffff3">
    <w:name w:val="СПИС_МАРКИР"/>
    <w:basedOn w:val="15"/>
    <w:rsid w:val="00057020"/>
    <w:pPr>
      <w:numPr>
        <w:numId w:val="0"/>
      </w:numPr>
      <w:ind w:left="709"/>
      <w:jc w:val="both"/>
    </w:pPr>
    <w:rPr>
      <w:rFonts w:ascii="Times New Roman" w:hAnsi="Times New Roman"/>
      <w:sz w:val="28"/>
    </w:rPr>
  </w:style>
  <w:style w:type="paragraph" w:customStyle="1" w:styleId="110">
    <w:name w:val="Стиль Заголовок_1_1"/>
    <w:basedOn w:val="11"/>
    <w:rsid w:val="00057020"/>
    <w:pPr>
      <w:jc w:val="left"/>
    </w:pPr>
    <w:rPr>
      <w:bCs/>
      <w:sz w:val="28"/>
    </w:rPr>
  </w:style>
  <w:style w:type="paragraph" w:styleId="affffff4">
    <w:name w:val="table of figures"/>
    <w:basedOn w:val="a7"/>
    <w:next w:val="a7"/>
    <w:uiPriority w:val="99"/>
    <w:unhideWhenUsed/>
    <w:rsid w:val="00057020"/>
  </w:style>
  <w:style w:type="paragraph" w:customStyle="1" w:styleId="10">
    <w:name w:val="1)"/>
    <w:basedOn w:val="a7"/>
    <w:link w:val="1f5"/>
    <w:qFormat/>
    <w:rsid w:val="00057020"/>
    <w:pPr>
      <w:numPr>
        <w:numId w:val="26"/>
      </w:numPr>
      <w:tabs>
        <w:tab w:val="left" w:pos="0"/>
      </w:tabs>
      <w:spacing w:line="276" w:lineRule="auto"/>
    </w:pPr>
    <w:rPr>
      <w:spacing w:val="-2"/>
      <w:sz w:val="28"/>
      <w:szCs w:val="28"/>
    </w:rPr>
  </w:style>
  <w:style w:type="paragraph" w:customStyle="1" w:styleId="12">
    <w:name w:val="! 1)"/>
    <w:basedOn w:val="affffff1"/>
    <w:link w:val="1f6"/>
    <w:qFormat/>
    <w:rsid w:val="00057020"/>
    <w:pPr>
      <w:numPr>
        <w:numId w:val="24"/>
      </w:numPr>
      <w:spacing w:before="0"/>
    </w:pPr>
  </w:style>
  <w:style w:type="character" w:customStyle="1" w:styleId="1f5">
    <w:name w:val="1) Знак"/>
    <w:link w:val="10"/>
    <w:rsid w:val="00057020"/>
    <w:rPr>
      <w:rFonts w:ascii="Times New Roman" w:eastAsia="Times New Roman" w:hAnsi="Times New Roman" w:cs="Times New Roman"/>
      <w:spacing w:val="-2"/>
      <w:sz w:val="28"/>
      <w:szCs w:val="28"/>
      <w:lang w:eastAsia="ru-RU"/>
    </w:rPr>
  </w:style>
  <w:style w:type="paragraph" w:customStyle="1" w:styleId="affffff5">
    <w:name w:val="!Центр"/>
    <w:basedOn w:val="afd"/>
    <w:link w:val="affffff6"/>
    <w:qFormat/>
    <w:rsid w:val="00057020"/>
    <w:pPr>
      <w:spacing w:line="360" w:lineRule="atLeast"/>
    </w:pPr>
    <w:rPr>
      <w:szCs w:val="28"/>
    </w:rPr>
  </w:style>
  <w:style w:type="character" w:customStyle="1" w:styleId="affffff2">
    <w:name w:val="ТЕКСТ_ПУНКТА Знак"/>
    <w:link w:val="affffff1"/>
    <w:rsid w:val="00057020"/>
    <w:rPr>
      <w:rFonts w:ascii="Times New Roman" w:eastAsia="Times New Roman" w:hAnsi="Times New Roman" w:cs="Times New Roman"/>
      <w:spacing w:val="2"/>
      <w:sz w:val="28"/>
      <w:szCs w:val="24"/>
    </w:rPr>
  </w:style>
  <w:style w:type="character" w:customStyle="1" w:styleId="1f6">
    <w:name w:val="! 1) Знак"/>
    <w:basedOn w:val="affffff2"/>
    <w:link w:val="12"/>
    <w:rsid w:val="00057020"/>
    <w:rPr>
      <w:rFonts w:ascii="Times New Roman" w:eastAsia="Times New Roman" w:hAnsi="Times New Roman" w:cs="Times New Roman"/>
      <w:spacing w:val="2"/>
      <w:sz w:val="28"/>
      <w:szCs w:val="24"/>
    </w:rPr>
  </w:style>
  <w:style w:type="character" w:customStyle="1" w:styleId="ph">
    <w:name w:val="ph"/>
    <w:rsid w:val="00057020"/>
  </w:style>
  <w:style w:type="character" w:customStyle="1" w:styleId="afe">
    <w:name w:val="Название объекта Знак"/>
    <w:link w:val="afd"/>
    <w:rsid w:val="00057020"/>
    <w:rPr>
      <w:rFonts w:ascii="Times New Roman CYR" w:eastAsia="Times New Roman" w:hAnsi="Times New Roman CYR" w:cs="Times New Roman"/>
      <w:b/>
      <w:color w:val="000000"/>
      <w:sz w:val="24"/>
      <w:szCs w:val="20"/>
      <w:lang w:eastAsia="ru-RU"/>
    </w:rPr>
  </w:style>
  <w:style w:type="character" w:customStyle="1" w:styleId="affffff6">
    <w:name w:val="!Центр Знак"/>
    <w:link w:val="affffff5"/>
    <w:rsid w:val="00057020"/>
    <w:rPr>
      <w:rFonts w:ascii="Times New Roman CYR" w:eastAsia="Times New Roman" w:hAnsi="Times New Roman CYR" w:cs="Times New Roman"/>
      <w:b/>
      <w:color w:val="000000"/>
      <w:sz w:val="24"/>
      <w:szCs w:val="28"/>
      <w:lang w:eastAsia="ru-RU"/>
    </w:rPr>
  </w:style>
  <w:style w:type="character" w:customStyle="1" w:styleId="0">
    <w:name w:val="_Текст0 Знак"/>
    <w:link w:val="00"/>
    <w:rsid w:val="00057020"/>
    <w:rPr>
      <w:rFonts w:ascii="Verdana" w:hAnsi="Verdana"/>
      <w:spacing w:val="-2"/>
      <w:sz w:val="18"/>
      <w:szCs w:val="24"/>
    </w:rPr>
  </w:style>
  <w:style w:type="paragraph" w:customStyle="1" w:styleId="01">
    <w:name w:val="_Текст0_Список"/>
    <w:basedOn w:val="00"/>
    <w:link w:val="02"/>
    <w:uiPriority w:val="99"/>
    <w:rsid w:val="00057020"/>
    <w:pPr>
      <w:tabs>
        <w:tab w:val="left" w:pos="340"/>
      </w:tabs>
      <w:ind w:left="340" w:hanging="340"/>
    </w:pPr>
  </w:style>
  <w:style w:type="character" w:customStyle="1" w:styleId="affffff7">
    <w:name w:val="_Символы_Полужирные"/>
    <w:rsid w:val="00057020"/>
    <w:rPr>
      <w:rFonts w:cs="Times New Roman"/>
      <w:b/>
      <w:lang w:val="ru-RU"/>
    </w:rPr>
  </w:style>
  <w:style w:type="character" w:customStyle="1" w:styleId="02">
    <w:name w:val="_Текст0_Список Знак2"/>
    <w:link w:val="01"/>
    <w:uiPriority w:val="99"/>
    <w:rsid w:val="00057020"/>
    <w:rPr>
      <w:rFonts w:ascii="Verdana" w:hAnsi="Verdana"/>
      <w:spacing w:val="-2"/>
      <w:sz w:val="18"/>
      <w:szCs w:val="24"/>
    </w:rPr>
  </w:style>
  <w:style w:type="paragraph" w:customStyle="1" w:styleId="00">
    <w:name w:val="_Текст0"/>
    <w:link w:val="0"/>
    <w:rsid w:val="00057020"/>
    <w:pPr>
      <w:spacing w:after="80" w:line="240" w:lineRule="auto"/>
      <w:jc w:val="both"/>
    </w:pPr>
    <w:rPr>
      <w:rFonts w:ascii="Verdana" w:hAnsi="Verdana"/>
      <w:spacing w:val="-2"/>
      <w:sz w:val="18"/>
      <w:szCs w:val="24"/>
    </w:rPr>
  </w:style>
  <w:style w:type="character" w:customStyle="1" w:styleId="affffff8">
    <w:name w:val="Неразрешенное упоминание"/>
    <w:uiPriority w:val="99"/>
    <w:semiHidden/>
    <w:unhideWhenUsed/>
    <w:rsid w:val="00057020"/>
    <w:rPr>
      <w:color w:val="605E5C"/>
      <w:shd w:val="clear" w:color="auto" w:fill="E1DFDD"/>
    </w:rPr>
  </w:style>
  <w:style w:type="paragraph" w:styleId="affffff9">
    <w:name w:val="List Paragraph"/>
    <w:aliases w:val="4.2.2"/>
    <w:basedOn w:val="a7"/>
    <w:link w:val="affffffa"/>
    <w:uiPriority w:val="34"/>
    <w:qFormat/>
    <w:rsid w:val="00057020"/>
    <w:pPr>
      <w:spacing w:line="240" w:lineRule="auto"/>
      <w:ind w:left="720" w:firstLine="0"/>
      <w:contextualSpacing/>
      <w:jc w:val="left"/>
    </w:pPr>
    <w:rPr>
      <w:szCs w:val="24"/>
    </w:rPr>
  </w:style>
  <w:style w:type="character" w:customStyle="1" w:styleId="affffffa">
    <w:name w:val="Абзац списка Знак"/>
    <w:aliases w:val="4.2.2 Знак"/>
    <w:link w:val="affffff9"/>
    <w:uiPriority w:val="34"/>
    <w:locked/>
    <w:rsid w:val="00057020"/>
    <w:rPr>
      <w:rFonts w:ascii="Times New Roman" w:eastAsia="Times New Roman" w:hAnsi="Times New Roman" w:cs="Times New Roman"/>
      <w:sz w:val="24"/>
      <w:szCs w:val="24"/>
      <w:lang w:eastAsia="ru-RU"/>
    </w:rPr>
  </w:style>
  <w:style w:type="paragraph" w:styleId="affffffb">
    <w:name w:val="TOC Heading"/>
    <w:basedOn w:val="11"/>
    <w:next w:val="a7"/>
    <w:uiPriority w:val="39"/>
    <w:unhideWhenUsed/>
    <w:qFormat/>
    <w:rsid w:val="00057020"/>
    <w:pPr>
      <w:keepNext/>
      <w:keepLines/>
      <w:pageBreakBefore w:val="0"/>
      <w:numPr>
        <w:numId w:val="0"/>
      </w:numPr>
      <w:spacing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gisoms.ffoms.gov.ru/" TargetMode="External"/><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chrome.google.com/webstore/detail/cryptopro-extension-for-c/iifchhfnnmpdbibifmljnfjhpififfo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https://yastatic.net/doccenter/images/support.yandex.ru/ru/browser/freeze/dDx6FfqrdWRJBdVZLQJ_z-RsVoc.png" TargetMode="External"/><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www.aladdin-rd.ru/support/downloads/" TargetMode="External"/><Relationship Id="rId14" Type="http://schemas.openxmlformats.org/officeDocument/2006/relationships/hyperlink" Target="http://www.rutoken.ru/support/download/drivers-for-window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ryptopro.ru/sites/default/files/products/cades/demopage/cades_bes_sample.html"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ffoms.ru/system-oms/Certification/certification-doc/%D0%A3%D0%A6%20%D0%9C%D0%98%D0%9D%D0%9A%D0%9E%D0%9C%D0%A1%D0%92%D0%AF%D0%97%D0%AC%2034.10.2012.cer" TargetMode="External"/><Relationship Id="rId46" Type="http://schemas.openxmlformats.org/officeDocument/2006/relationships/hyperlink" Target="http://www.ffoms.ru/system-oms/Certification/certification-doc/%D0%A3%D0%A6%20%D0%A4%D0%9E%D0%9C%D0%A1%20%D0%BE%D1%82%2023.03.20%2034.10.2012.cer" TargetMode="External"/><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gisoms.ffoms.gov.ru/"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oter" Target="footer2.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AA999-A2F2-4BE2-8D3C-E7CCC3D8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6251</Words>
  <Characters>35637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Диденков Евгений Николаевич</cp:lastModifiedBy>
  <cp:revision>3</cp:revision>
  <dcterms:created xsi:type="dcterms:W3CDTF">2020-12-03T08:04:00Z</dcterms:created>
  <dcterms:modified xsi:type="dcterms:W3CDTF">2020-12-03T08:30:00Z</dcterms:modified>
</cp:coreProperties>
</file>